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3C263D" w:rsidRDefault="003C263D">
      <w:pPr>
        <w:pStyle w:val="Heading1"/>
        <w:jc w:val="center"/>
      </w:pPr>
      <w:r>
        <w:t>POWER</w:t>
      </w:r>
      <w:r>
        <w:rPr>
          <w:i/>
          <w:iCs/>
        </w:rPr>
        <w:t>talk</w:t>
      </w:r>
      <w:r>
        <w:t xml:space="preserve"> INTERNATIONAL</w:t>
      </w:r>
    </w:p>
    <w:p w:rsidR="003C263D" w:rsidRDefault="003C263D">
      <w:pPr>
        <w:pStyle w:val="Heading2"/>
        <w:jc w:val="center"/>
      </w:pPr>
      <w:r>
        <w:t>AUSTRALIAN REGION</w:t>
      </w:r>
    </w:p>
    <w:p w:rsidR="003C263D" w:rsidRDefault="003C263D">
      <w:pPr>
        <w:pStyle w:val="Heading3"/>
        <w:jc w:val="center"/>
      </w:pPr>
      <w:r>
        <w:t>JOB SPECIFICATION – ACCREDITATION CHAIRMAN</w:t>
      </w:r>
    </w:p>
    <w:p w:rsidR="003C263D" w:rsidRDefault="003C263D"/>
    <w:p w:rsidR="003C263D" w:rsidRDefault="003C263D">
      <w:pPr>
        <w:rPr>
          <w:b/>
          <w:bCs/>
        </w:rPr>
      </w:pPr>
      <w:r>
        <w:rPr>
          <w:rFonts w:cs="Arial"/>
          <w:b/>
          <w:bCs/>
          <w:sz w:val="24"/>
        </w:rPr>
        <w:t>REPORTS TO</w:t>
      </w:r>
      <w:r>
        <w:rPr>
          <w:b/>
          <w:bCs/>
        </w:rPr>
        <w:t>:</w:t>
      </w:r>
    </w:p>
    <w:p w:rsidR="003C263D" w:rsidRDefault="003C263D">
      <w:pPr>
        <w:pStyle w:val="Header"/>
        <w:tabs>
          <w:tab w:val="clear" w:pos="4153"/>
          <w:tab w:val="clear" w:pos="8306"/>
        </w:tabs>
      </w:pPr>
      <w:r>
        <w:t>Your reporting officer is Region President</w:t>
      </w:r>
    </w:p>
    <w:p w:rsidR="003C263D" w:rsidRDefault="003C263D">
      <w:pPr>
        <w:pStyle w:val="Header"/>
        <w:tabs>
          <w:tab w:val="clear" w:pos="4153"/>
          <w:tab w:val="clear" w:pos="8306"/>
        </w:tabs>
      </w:pPr>
    </w:p>
    <w:p w:rsidR="003C263D" w:rsidRDefault="003C263D">
      <w:pPr>
        <w:rPr>
          <w:rFonts w:cs="Arial"/>
          <w:b/>
          <w:bCs/>
        </w:rPr>
      </w:pPr>
      <w:r>
        <w:rPr>
          <w:rFonts w:cs="Arial"/>
          <w:b/>
          <w:bCs/>
          <w:sz w:val="24"/>
        </w:rPr>
        <w:t>ROLE DESCRIPTION</w:t>
      </w:r>
      <w:r>
        <w:rPr>
          <w:rFonts w:cs="Arial"/>
          <w:b/>
          <w:bCs/>
        </w:rPr>
        <w:t>:</w:t>
      </w:r>
    </w:p>
    <w:p w:rsidR="003C263D" w:rsidRDefault="003C263D">
      <w:pPr>
        <w:rPr>
          <w:szCs w:val="22"/>
        </w:rPr>
      </w:pPr>
      <w:r>
        <w:rPr>
          <w:szCs w:val="22"/>
        </w:rPr>
        <w:t>To promote the ITC Accreditation Program to all members of the region. To co-ordinate the accreditation of participating members at Region Conference and Education days in accordance with the ITC program and ITC by laws.</w:t>
      </w:r>
    </w:p>
    <w:p w:rsidR="003C263D" w:rsidRDefault="003C263D">
      <w:pPr>
        <w:rPr>
          <w:rFonts w:cs="Arial"/>
          <w:b/>
          <w:bCs/>
        </w:rPr>
      </w:pPr>
    </w:p>
    <w:p w:rsidR="003C263D" w:rsidRPr="00965B10" w:rsidRDefault="00FE0207">
      <w:pPr>
        <w:rPr>
          <w:rFonts w:cs="Arial"/>
          <w:b/>
          <w:bCs/>
          <w:sz w:val="24"/>
        </w:rPr>
      </w:pPr>
      <w:r w:rsidRPr="00965B10">
        <w:rPr>
          <w:rFonts w:cs="Arial"/>
          <w:b/>
          <w:bCs/>
          <w:sz w:val="24"/>
        </w:rPr>
        <w:t xml:space="preserve">ACCREDITATION </w:t>
      </w:r>
      <w:r w:rsidR="003C263D" w:rsidRPr="00965B10">
        <w:rPr>
          <w:rFonts w:cs="Arial"/>
          <w:b/>
          <w:bCs/>
          <w:sz w:val="24"/>
        </w:rPr>
        <w:t>FILE</w:t>
      </w:r>
      <w:r w:rsidRPr="00965B10">
        <w:rPr>
          <w:rFonts w:cs="Arial"/>
          <w:b/>
          <w:bCs/>
          <w:sz w:val="24"/>
        </w:rPr>
        <w:t xml:space="preserve"> SHOULD</w:t>
      </w:r>
      <w:r w:rsidR="003C263D" w:rsidRPr="00965B10">
        <w:rPr>
          <w:rFonts w:cs="Arial"/>
          <w:b/>
          <w:bCs/>
          <w:sz w:val="24"/>
        </w:rPr>
        <w:t xml:space="preserve"> CONTAIN:</w:t>
      </w:r>
    </w:p>
    <w:p w:rsidR="003C263D" w:rsidRPr="00965B10" w:rsidRDefault="003C263D">
      <w:pPr>
        <w:numPr>
          <w:ilvl w:val="1"/>
          <w:numId w:val="12"/>
        </w:numPr>
      </w:pPr>
      <w:r w:rsidRPr="00965B10">
        <w:t>Australian Region Bylaws and Standing Rules updated from the immediate past Conference</w:t>
      </w:r>
      <w:r w:rsidR="00DE2C72">
        <w:t>*</w:t>
      </w:r>
    </w:p>
    <w:p w:rsidR="003C263D" w:rsidRPr="00965B10" w:rsidRDefault="003C263D">
      <w:pPr>
        <w:numPr>
          <w:ilvl w:val="1"/>
          <w:numId w:val="12"/>
        </w:numPr>
      </w:pPr>
      <w:r w:rsidRPr="00965B10">
        <w:t>Australian Region Board Policy</w:t>
      </w:r>
      <w:r w:rsidR="00FE0207" w:rsidRPr="00965B10">
        <w:t xml:space="preserve"> Manual</w:t>
      </w:r>
      <w:r w:rsidR="00DE2C72">
        <w:t>*</w:t>
      </w:r>
    </w:p>
    <w:p w:rsidR="003C263D" w:rsidRPr="00965B10" w:rsidRDefault="003C263D">
      <w:pPr>
        <w:numPr>
          <w:ilvl w:val="0"/>
          <w:numId w:val="6"/>
        </w:numPr>
      </w:pPr>
      <w:r w:rsidRPr="00965B10">
        <w:t>Job Specification</w:t>
      </w:r>
      <w:r w:rsidR="00DE2C72">
        <w:t>*</w:t>
      </w:r>
    </w:p>
    <w:p w:rsidR="003C263D" w:rsidRPr="00965B10" w:rsidRDefault="003C263D">
      <w:pPr>
        <w:numPr>
          <w:ilvl w:val="0"/>
          <w:numId w:val="6"/>
        </w:numPr>
        <w:rPr>
          <w:rFonts w:cs="Arial"/>
        </w:rPr>
      </w:pPr>
      <w:r w:rsidRPr="00965B10">
        <w:rPr>
          <w:rFonts w:cs="Arial"/>
        </w:rPr>
        <w:t>Reports, minutes and correspondence for two terms</w:t>
      </w:r>
    </w:p>
    <w:p w:rsidR="00FE0207" w:rsidRPr="00965B10" w:rsidRDefault="00FE0207">
      <w:pPr>
        <w:numPr>
          <w:ilvl w:val="0"/>
          <w:numId w:val="6"/>
        </w:numPr>
        <w:rPr>
          <w:rFonts w:cs="Arial"/>
        </w:rPr>
      </w:pPr>
      <w:r w:rsidRPr="00965B10">
        <w:rPr>
          <w:rFonts w:cs="Arial"/>
        </w:rPr>
        <w:t>Region Roster</w:t>
      </w:r>
    </w:p>
    <w:p w:rsidR="00FE0207" w:rsidRPr="00965B10" w:rsidRDefault="00FE0207">
      <w:pPr>
        <w:numPr>
          <w:ilvl w:val="0"/>
          <w:numId w:val="6"/>
        </w:numPr>
        <w:rPr>
          <w:rFonts w:cs="Arial"/>
        </w:rPr>
      </w:pPr>
      <w:r w:rsidRPr="00965B10">
        <w:rPr>
          <w:rFonts w:cs="Arial"/>
        </w:rPr>
        <w:t>Expense voucher</w:t>
      </w:r>
    </w:p>
    <w:p w:rsidR="00FC1E7F" w:rsidRPr="00965B10" w:rsidRDefault="003C263D" w:rsidP="00FC1E7F">
      <w:pPr>
        <w:pStyle w:val="WW-Default"/>
        <w:numPr>
          <w:ilvl w:val="0"/>
          <w:numId w:val="6"/>
        </w:numPr>
        <w:rPr>
          <w:sz w:val="22"/>
          <w:szCs w:val="22"/>
        </w:rPr>
      </w:pPr>
      <w:r w:rsidRPr="00965B10">
        <w:rPr>
          <w:sz w:val="22"/>
          <w:szCs w:val="22"/>
        </w:rPr>
        <w:t xml:space="preserve">Current copy of Accreditation Manual </w:t>
      </w:r>
    </w:p>
    <w:p w:rsidR="00FE0207" w:rsidRPr="00965B10" w:rsidRDefault="00FE0207" w:rsidP="00FE0207">
      <w:pPr>
        <w:pStyle w:val="WW-Default"/>
        <w:ind w:left="340"/>
        <w:rPr>
          <w:sz w:val="22"/>
          <w:szCs w:val="22"/>
        </w:rPr>
      </w:pPr>
    </w:p>
    <w:p w:rsidR="00FE0207" w:rsidRDefault="00DE2C72" w:rsidP="00FE0207">
      <w:pPr>
        <w:pStyle w:val="WW-Default"/>
        <w:rPr>
          <w:sz w:val="22"/>
          <w:szCs w:val="22"/>
        </w:rPr>
      </w:pPr>
      <w:r>
        <w:rPr>
          <w:sz w:val="22"/>
          <w:szCs w:val="22"/>
        </w:rPr>
        <w:t>*</w:t>
      </w:r>
      <w:r w:rsidR="00FE0207" w:rsidRPr="00965B10">
        <w:rPr>
          <w:sz w:val="22"/>
          <w:szCs w:val="22"/>
        </w:rPr>
        <w:t>These documents can be found on the Australian Region Website and the International website for the Accreditation Manual.</w:t>
      </w:r>
    </w:p>
    <w:p w:rsidR="00FE0207" w:rsidRDefault="00FE0207" w:rsidP="00FE0207">
      <w:pPr>
        <w:pStyle w:val="WW-Default"/>
        <w:rPr>
          <w:sz w:val="22"/>
          <w:szCs w:val="22"/>
        </w:rPr>
      </w:pPr>
    </w:p>
    <w:p w:rsidR="00FE0207" w:rsidRPr="00FE0207" w:rsidRDefault="00FE0207" w:rsidP="00FE0207">
      <w:pPr>
        <w:pStyle w:val="WW-Default"/>
        <w:rPr>
          <w:sz w:val="22"/>
          <w:szCs w:val="22"/>
        </w:rPr>
      </w:pPr>
    </w:p>
    <w:p w:rsidR="003C263D" w:rsidRDefault="003C263D">
      <w:pPr>
        <w:rPr>
          <w:rFonts w:cs="Arial"/>
        </w:rPr>
      </w:pPr>
    </w:p>
    <w:p w:rsidR="003C263D" w:rsidRPr="00FC1E7F" w:rsidRDefault="003C263D">
      <w:pPr>
        <w:pStyle w:val="Heading4"/>
        <w:rPr>
          <w:rFonts w:cs="Arial"/>
          <w:szCs w:val="28"/>
        </w:rPr>
      </w:pPr>
      <w:r w:rsidRPr="00FC1E7F">
        <w:rPr>
          <w:rFonts w:cs="Arial"/>
          <w:szCs w:val="28"/>
        </w:rPr>
        <w:t>EVERY OFFICER’S RESPONSIBILITIES</w:t>
      </w:r>
    </w:p>
    <w:p w:rsidR="003C263D" w:rsidRDefault="003C263D">
      <w:pPr>
        <w:rPr>
          <w:b/>
          <w:bCs/>
        </w:rPr>
      </w:pPr>
    </w:p>
    <w:p w:rsidR="003C263D" w:rsidRDefault="003C263D">
      <w:pPr>
        <w:pStyle w:val="Header"/>
        <w:tabs>
          <w:tab w:val="clear" w:pos="4153"/>
          <w:tab w:val="clear" w:pos="8306"/>
        </w:tabs>
        <w:rPr>
          <w:b/>
          <w:bCs/>
          <w:color w:val="0000FF"/>
          <w:sz w:val="24"/>
        </w:rPr>
      </w:pPr>
      <w:r>
        <w:rPr>
          <w:b/>
          <w:bCs/>
          <w:sz w:val="24"/>
        </w:rPr>
        <w:t xml:space="preserve">ON COMMENCEMENT OF THE TERM – </w:t>
      </w:r>
    </w:p>
    <w:p w:rsidR="003C263D" w:rsidRDefault="003C263D">
      <w:pPr>
        <w:pStyle w:val="Header"/>
        <w:tabs>
          <w:tab w:val="clear" w:pos="4153"/>
          <w:tab w:val="clear" w:pos="8306"/>
        </w:tabs>
        <w:rPr>
          <w:b/>
          <w:bCs/>
          <w:sz w:val="24"/>
        </w:rPr>
      </w:pPr>
    </w:p>
    <w:p w:rsidR="00FC1E7F" w:rsidRDefault="003C263D" w:rsidP="00FC1E7F">
      <w:pPr>
        <w:pStyle w:val="Header"/>
        <w:tabs>
          <w:tab w:val="clear" w:pos="4153"/>
          <w:tab w:val="clear" w:pos="8306"/>
        </w:tabs>
        <w:ind w:left="340"/>
      </w:pPr>
      <w:r w:rsidRPr="00FE0207">
        <w:t xml:space="preserve">Review file.  </w:t>
      </w:r>
      <w:r w:rsidR="00FC1E7F" w:rsidRPr="00FE0207">
        <w:t xml:space="preserve"> </w:t>
      </w:r>
      <w:r w:rsidRPr="00FE0207">
        <w:t>This must include reading the current:</w:t>
      </w:r>
      <w:r w:rsidR="00FC1E7F">
        <w:t xml:space="preserve">   </w:t>
      </w:r>
    </w:p>
    <w:p w:rsidR="003C263D" w:rsidRDefault="003C263D">
      <w:pPr>
        <w:numPr>
          <w:ilvl w:val="1"/>
          <w:numId w:val="12"/>
        </w:numPr>
      </w:pPr>
      <w:r>
        <w:t>Australian Region Bylaws and Standing Rules updated from the immediate past Conference;</w:t>
      </w:r>
    </w:p>
    <w:p w:rsidR="003C263D" w:rsidRDefault="003C263D">
      <w:pPr>
        <w:numPr>
          <w:ilvl w:val="1"/>
          <w:numId w:val="12"/>
        </w:numPr>
      </w:pPr>
      <w:r>
        <w:t>Australian Region Board Policy;</w:t>
      </w:r>
    </w:p>
    <w:p w:rsidR="00FE0207" w:rsidRDefault="00FE0207">
      <w:pPr>
        <w:numPr>
          <w:ilvl w:val="1"/>
          <w:numId w:val="12"/>
        </w:numPr>
      </w:pPr>
      <w:r>
        <w:t>Region Roster</w:t>
      </w:r>
    </w:p>
    <w:p w:rsidR="003C263D" w:rsidRDefault="003C263D">
      <w:pPr>
        <w:numPr>
          <w:ilvl w:val="1"/>
          <w:numId w:val="12"/>
        </w:numPr>
      </w:pPr>
      <w:r>
        <w:t>Job Specification;</w:t>
      </w:r>
    </w:p>
    <w:p w:rsidR="003C263D" w:rsidRDefault="003C263D">
      <w:pPr>
        <w:numPr>
          <w:ilvl w:val="1"/>
          <w:numId w:val="12"/>
        </w:numPr>
      </w:pPr>
      <w:r>
        <w:t>Previous term’s report/s; and</w:t>
      </w:r>
    </w:p>
    <w:p w:rsidR="003C263D" w:rsidRDefault="003C263D">
      <w:pPr>
        <w:numPr>
          <w:ilvl w:val="1"/>
          <w:numId w:val="12"/>
        </w:numPr>
      </w:pPr>
      <w:r>
        <w:t>Any material marked “</w:t>
      </w:r>
      <w:r>
        <w:rPr>
          <w:i/>
          <w:iCs/>
        </w:rPr>
        <w:t>to be retained in file</w:t>
      </w:r>
      <w:r>
        <w:t>” as this is often important information.</w:t>
      </w:r>
    </w:p>
    <w:p w:rsidR="003C263D" w:rsidRDefault="003C263D">
      <w:pPr>
        <w:pStyle w:val="Header"/>
        <w:tabs>
          <w:tab w:val="clear" w:pos="4153"/>
          <w:tab w:val="clear" w:pos="8306"/>
        </w:tabs>
      </w:pPr>
    </w:p>
    <w:p w:rsidR="00FE0207" w:rsidRDefault="003C263D" w:rsidP="00FE0207">
      <w:pPr>
        <w:ind w:firstLine="340"/>
      </w:pPr>
      <w:r>
        <w:t xml:space="preserve">Confirm with the reporting officer the format and dates of reports required for </w:t>
      </w:r>
    </w:p>
    <w:p w:rsidR="003C263D" w:rsidRDefault="003C263D" w:rsidP="00FE0207">
      <w:pPr>
        <w:ind w:firstLine="340"/>
      </w:pPr>
      <w:r>
        <w:t>the current term.</w:t>
      </w:r>
    </w:p>
    <w:p w:rsidR="003C263D" w:rsidRDefault="003C263D">
      <w:pPr>
        <w:pStyle w:val="Header"/>
        <w:tabs>
          <w:tab w:val="clear" w:pos="4153"/>
          <w:tab w:val="clear" w:pos="8306"/>
        </w:tabs>
      </w:pPr>
    </w:p>
    <w:p w:rsidR="003222EE" w:rsidRDefault="003222EE">
      <w:pPr>
        <w:pStyle w:val="Header"/>
        <w:tabs>
          <w:tab w:val="clear" w:pos="4153"/>
          <w:tab w:val="clear" w:pos="8306"/>
        </w:tabs>
      </w:pPr>
    </w:p>
    <w:p w:rsidR="003222EE" w:rsidRDefault="003222EE">
      <w:pPr>
        <w:pStyle w:val="Header"/>
        <w:tabs>
          <w:tab w:val="clear" w:pos="4153"/>
          <w:tab w:val="clear" w:pos="8306"/>
        </w:tabs>
      </w:pPr>
    </w:p>
    <w:p w:rsidR="003222EE" w:rsidRDefault="003222EE">
      <w:pPr>
        <w:pStyle w:val="Header"/>
        <w:tabs>
          <w:tab w:val="clear" w:pos="4153"/>
          <w:tab w:val="clear" w:pos="8306"/>
        </w:tabs>
      </w:pPr>
    </w:p>
    <w:p w:rsidR="00FE0207" w:rsidRDefault="00FE0207" w:rsidP="003222EE">
      <w:pPr>
        <w:pStyle w:val="Heading5"/>
        <w:numPr>
          <w:ilvl w:val="0"/>
          <w:numId w:val="1"/>
        </w:numPr>
        <w:rPr>
          <w:sz w:val="24"/>
        </w:rPr>
      </w:pPr>
    </w:p>
    <w:p w:rsidR="003C263D" w:rsidRDefault="003C263D">
      <w:pPr>
        <w:pStyle w:val="Heading5"/>
        <w:rPr>
          <w:sz w:val="24"/>
        </w:rPr>
      </w:pPr>
      <w:r>
        <w:rPr>
          <w:sz w:val="24"/>
        </w:rPr>
        <w:t>DURING THE TERM</w:t>
      </w:r>
    </w:p>
    <w:p w:rsidR="003C263D" w:rsidRDefault="003C263D"/>
    <w:p w:rsidR="003C263D" w:rsidRDefault="003C263D">
      <w:pPr>
        <w:numPr>
          <w:ilvl w:val="0"/>
          <w:numId w:val="4"/>
        </w:numPr>
      </w:pPr>
      <w:r>
        <w:t xml:space="preserve">Send written or electronic reports to the Region President by the dates notified at the beginning of the term. </w:t>
      </w:r>
    </w:p>
    <w:p w:rsidR="003C263D" w:rsidRDefault="003C263D"/>
    <w:p w:rsidR="003C263D" w:rsidRDefault="003C263D">
      <w:pPr>
        <w:numPr>
          <w:ilvl w:val="0"/>
          <w:numId w:val="4"/>
        </w:numPr>
      </w:pPr>
      <w:r>
        <w:t>Claim expenses regularly.</w:t>
      </w:r>
    </w:p>
    <w:p w:rsidR="003C263D" w:rsidRDefault="003C263D"/>
    <w:p w:rsidR="003C263D" w:rsidRDefault="003C263D">
      <w:pPr>
        <w:numPr>
          <w:ilvl w:val="0"/>
          <w:numId w:val="4"/>
        </w:numPr>
      </w:pPr>
      <w:r>
        <w:t>Send copies of all correspondence to the Region President.</w:t>
      </w:r>
    </w:p>
    <w:p w:rsidR="003C263D" w:rsidRDefault="003C263D"/>
    <w:p w:rsidR="003C263D" w:rsidRDefault="003C263D">
      <w:pPr>
        <w:numPr>
          <w:ilvl w:val="0"/>
          <w:numId w:val="4"/>
        </w:numPr>
      </w:pPr>
      <w:r>
        <w:t>The Region Board shall retain the right to replace any appointed officer or committee chairman not performing his/her duties effectively.</w:t>
      </w:r>
    </w:p>
    <w:p w:rsidR="003C263D" w:rsidRDefault="003C263D"/>
    <w:p w:rsidR="003C263D" w:rsidRDefault="003C263D"/>
    <w:p w:rsidR="003C263D" w:rsidRDefault="003C263D"/>
    <w:p w:rsidR="003C263D" w:rsidRDefault="003C263D">
      <w:pPr>
        <w:rPr>
          <w:b/>
          <w:bCs/>
          <w:sz w:val="24"/>
        </w:rPr>
      </w:pPr>
      <w:r>
        <w:rPr>
          <w:b/>
          <w:bCs/>
          <w:sz w:val="24"/>
        </w:rPr>
        <w:t>ON COMPLETION OF THE TERM – BY 15</w:t>
      </w:r>
      <w:r>
        <w:rPr>
          <w:b/>
          <w:bCs/>
          <w:sz w:val="24"/>
          <w:vertAlign w:val="superscript"/>
        </w:rPr>
        <w:t>TH</w:t>
      </w:r>
      <w:r>
        <w:rPr>
          <w:b/>
          <w:bCs/>
          <w:sz w:val="24"/>
        </w:rPr>
        <w:t xml:space="preserve"> JUNE</w:t>
      </w:r>
    </w:p>
    <w:p w:rsidR="003C263D" w:rsidRDefault="003C263D">
      <w:pPr>
        <w:rPr>
          <w:sz w:val="24"/>
        </w:rPr>
      </w:pPr>
    </w:p>
    <w:p w:rsidR="003C263D" w:rsidRDefault="003C263D">
      <w:pPr>
        <w:numPr>
          <w:ilvl w:val="0"/>
          <w:numId w:val="11"/>
        </w:numPr>
      </w:pPr>
      <w:r>
        <w:t>Provide final expense claims to the Region Vice President Finance.</w:t>
      </w:r>
    </w:p>
    <w:p w:rsidR="003C263D" w:rsidRDefault="003C263D"/>
    <w:p w:rsidR="003C263D" w:rsidRDefault="003C263D">
      <w:pPr>
        <w:numPr>
          <w:ilvl w:val="0"/>
          <w:numId w:val="11"/>
        </w:numPr>
      </w:pPr>
      <w:r>
        <w:t>Complete an end of term report including recommendations and forward to the reporting officer.</w:t>
      </w:r>
    </w:p>
    <w:p w:rsidR="003C263D" w:rsidRDefault="003C263D"/>
    <w:p w:rsidR="003C263D" w:rsidRDefault="003C263D">
      <w:pPr>
        <w:numPr>
          <w:ilvl w:val="0"/>
          <w:numId w:val="11"/>
        </w:numPr>
      </w:pPr>
      <w:r>
        <w:t>Retain in the file all information from the current term (yours) and the previous term</w:t>
      </w:r>
      <w:r>
        <w:rPr>
          <w:sz w:val="24"/>
        </w:rPr>
        <w:t xml:space="preserve"> </w:t>
      </w:r>
      <w:r>
        <w:rPr>
          <w:b/>
          <w:bCs/>
        </w:rPr>
        <w:t>ONLY</w:t>
      </w:r>
      <w:r>
        <w:rPr>
          <w:b/>
          <w:bCs/>
          <w:sz w:val="24"/>
        </w:rPr>
        <w:t xml:space="preserve">, </w:t>
      </w:r>
      <w:r>
        <w:t>except those items that are marked “</w:t>
      </w:r>
      <w:r>
        <w:rPr>
          <w:i/>
          <w:iCs/>
        </w:rPr>
        <w:t>to be retained in file</w:t>
      </w:r>
      <w:r>
        <w:t>”.</w:t>
      </w:r>
    </w:p>
    <w:p w:rsidR="003C263D" w:rsidRDefault="003C263D">
      <w:pPr>
        <w:rPr>
          <w:sz w:val="24"/>
        </w:rPr>
      </w:pPr>
    </w:p>
    <w:p w:rsidR="003C263D" w:rsidRDefault="003C263D">
      <w:pPr>
        <w:numPr>
          <w:ilvl w:val="0"/>
          <w:numId w:val="11"/>
        </w:numPr>
      </w:pPr>
      <w:r>
        <w:t>Review file.  List what needs to be replenished.  Forward this list with the file to the President Elect.</w:t>
      </w:r>
    </w:p>
    <w:p w:rsidR="003C263D" w:rsidRDefault="003C263D">
      <w:pPr>
        <w:rPr>
          <w:sz w:val="24"/>
        </w:rPr>
      </w:pPr>
    </w:p>
    <w:p w:rsidR="003C263D" w:rsidRDefault="003C263D">
      <w:pPr>
        <w:numPr>
          <w:ilvl w:val="0"/>
          <w:numId w:val="11"/>
        </w:numPr>
      </w:pPr>
      <w:r>
        <w:t>If any material is thought by the officer to be important, pass with the file to the President Elect for a decision on archiving.</w:t>
      </w:r>
    </w:p>
    <w:p w:rsidR="003C263D" w:rsidRDefault="003C263D">
      <w:pPr>
        <w:rPr>
          <w:sz w:val="24"/>
        </w:rPr>
      </w:pPr>
    </w:p>
    <w:p w:rsidR="003C263D" w:rsidRDefault="003C263D">
      <w:pPr>
        <w:pStyle w:val="Heading4"/>
      </w:pPr>
      <w:r>
        <w:t>SPECIFIC RESPONSIBILITIES</w:t>
      </w:r>
    </w:p>
    <w:p w:rsidR="003C263D" w:rsidRDefault="003C263D">
      <w:pPr>
        <w:pStyle w:val="WW-Default"/>
      </w:pPr>
    </w:p>
    <w:p w:rsidR="003C263D" w:rsidRDefault="003C263D">
      <w:pPr>
        <w:pStyle w:val="WW-Default"/>
        <w:numPr>
          <w:ilvl w:val="0"/>
          <w:numId w:val="3"/>
        </w:numPr>
        <w:ind w:left="340" w:hanging="340"/>
        <w:rPr>
          <w:sz w:val="22"/>
          <w:szCs w:val="22"/>
        </w:rPr>
      </w:pPr>
      <w:r>
        <w:rPr>
          <w:sz w:val="22"/>
          <w:szCs w:val="22"/>
        </w:rPr>
        <w:t xml:space="preserve">Ensure that the Accreditation Program at region level is conducted in accordance with the policies stated in the Accreditation Manual and with the ITC by laws. </w:t>
      </w:r>
    </w:p>
    <w:p w:rsidR="003C263D" w:rsidRDefault="003C263D">
      <w:pPr>
        <w:pStyle w:val="WW-Default"/>
        <w:ind w:left="340" w:hanging="340"/>
        <w:rPr>
          <w:sz w:val="22"/>
          <w:szCs w:val="22"/>
        </w:rPr>
      </w:pPr>
    </w:p>
    <w:p w:rsidR="003C263D" w:rsidRDefault="003C263D">
      <w:pPr>
        <w:pStyle w:val="WW-Default"/>
        <w:numPr>
          <w:ilvl w:val="0"/>
          <w:numId w:val="3"/>
        </w:numPr>
        <w:ind w:left="340" w:hanging="340"/>
        <w:rPr>
          <w:sz w:val="22"/>
          <w:szCs w:val="22"/>
        </w:rPr>
      </w:pPr>
      <w:r>
        <w:rPr>
          <w:sz w:val="22"/>
          <w:szCs w:val="22"/>
        </w:rPr>
        <w:t xml:space="preserve">Prepare information for the </w:t>
      </w:r>
      <w:r w:rsidR="00FE0207">
        <w:rPr>
          <w:color w:val="auto"/>
          <w:sz w:val="22"/>
          <w:szCs w:val="22"/>
        </w:rPr>
        <w:t>Gazette</w:t>
      </w:r>
      <w:r>
        <w:rPr>
          <w:sz w:val="22"/>
          <w:szCs w:val="22"/>
        </w:rPr>
        <w:t xml:space="preserve"> and submit before deadlines. It is suggested that one educational/news article is submitted and that the notice re accreditation at Conference be the minimum. </w:t>
      </w:r>
      <w:r w:rsidR="00FC1E7F">
        <w:rPr>
          <w:sz w:val="22"/>
          <w:szCs w:val="22"/>
        </w:rPr>
        <w:t xml:space="preserve">  </w:t>
      </w:r>
    </w:p>
    <w:p w:rsidR="003C263D" w:rsidRDefault="003C263D">
      <w:pPr>
        <w:pStyle w:val="WW-Default"/>
        <w:ind w:left="340" w:hanging="340"/>
        <w:rPr>
          <w:sz w:val="22"/>
          <w:szCs w:val="22"/>
        </w:rPr>
      </w:pPr>
    </w:p>
    <w:p w:rsidR="003C263D" w:rsidRDefault="003C263D">
      <w:pPr>
        <w:pStyle w:val="WW-Default"/>
        <w:numPr>
          <w:ilvl w:val="0"/>
          <w:numId w:val="3"/>
        </w:numPr>
        <w:ind w:left="340" w:hanging="340"/>
        <w:rPr>
          <w:sz w:val="22"/>
          <w:szCs w:val="22"/>
        </w:rPr>
      </w:pPr>
      <w:r>
        <w:rPr>
          <w:sz w:val="22"/>
          <w:szCs w:val="22"/>
        </w:rPr>
        <w:t xml:space="preserve">Communicate with councils on accreditation matters during the term as required. </w:t>
      </w:r>
    </w:p>
    <w:p w:rsidR="003C263D" w:rsidRDefault="003C263D">
      <w:pPr>
        <w:pStyle w:val="Header"/>
        <w:tabs>
          <w:tab w:val="clear" w:pos="4153"/>
          <w:tab w:val="clear" w:pos="8306"/>
        </w:tabs>
      </w:pPr>
    </w:p>
    <w:p w:rsidR="003C263D" w:rsidRDefault="003C263D">
      <w:pPr>
        <w:pStyle w:val="Heading4"/>
      </w:pPr>
      <w:r>
        <w:t>OPERATIONAL PLAN</w:t>
      </w:r>
    </w:p>
    <w:p w:rsidR="003C263D" w:rsidRDefault="003C263D"/>
    <w:tbl>
      <w:tblPr>
        <w:tblW w:w="0" w:type="auto"/>
        <w:tblInd w:w="-5" w:type="dxa"/>
        <w:tblLayout w:type="fixed"/>
        <w:tblLook w:val="0000" w:firstRow="0" w:lastRow="0" w:firstColumn="0" w:lastColumn="0" w:noHBand="0" w:noVBand="0"/>
      </w:tblPr>
      <w:tblGrid>
        <w:gridCol w:w="1908"/>
        <w:gridCol w:w="6670"/>
      </w:tblGrid>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pStyle w:val="Header"/>
              <w:tabs>
                <w:tab w:val="clear" w:pos="4153"/>
                <w:tab w:val="clear" w:pos="8306"/>
                <w:tab w:val="left" w:pos="720"/>
              </w:tabs>
              <w:snapToGrid w:val="0"/>
              <w:rPr>
                <w:b/>
                <w:bCs/>
              </w:rPr>
            </w:pPr>
            <w:r>
              <w:rPr>
                <w:b/>
                <w:bCs/>
              </w:rPr>
              <w:t>July/August</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pStyle w:val="WW-Default"/>
              <w:numPr>
                <w:ilvl w:val="0"/>
                <w:numId w:val="5"/>
              </w:numPr>
              <w:snapToGrid w:val="0"/>
              <w:ind w:left="219" w:hanging="142"/>
              <w:jc w:val="both"/>
              <w:rPr>
                <w:sz w:val="22"/>
                <w:szCs w:val="22"/>
              </w:rPr>
            </w:pPr>
            <w:r>
              <w:rPr>
                <w:sz w:val="22"/>
                <w:szCs w:val="22"/>
              </w:rPr>
              <w:t xml:space="preserve">Select committee members and submit names to the Region Board. It is advisable to have members on the committee who will be attending Conference. </w:t>
            </w:r>
          </w:p>
          <w:p w:rsidR="003C263D" w:rsidRDefault="003C263D">
            <w:pPr>
              <w:pStyle w:val="WW-Default"/>
              <w:numPr>
                <w:ilvl w:val="0"/>
                <w:numId w:val="5"/>
              </w:numPr>
              <w:ind w:left="219" w:hanging="142"/>
              <w:jc w:val="both"/>
              <w:rPr>
                <w:sz w:val="22"/>
                <w:szCs w:val="22"/>
              </w:rPr>
            </w:pPr>
            <w:r>
              <w:rPr>
                <w:sz w:val="22"/>
                <w:szCs w:val="22"/>
              </w:rPr>
              <w:t xml:space="preserve">Ascertain dates of Conference and any other Region function that may require your attention. </w:t>
            </w:r>
          </w:p>
          <w:p w:rsidR="003C263D" w:rsidRDefault="003C263D">
            <w:pPr>
              <w:pStyle w:val="WW-Default"/>
              <w:numPr>
                <w:ilvl w:val="0"/>
                <w:numId w:val="5"/>
              </w:numPr>
              <w:ind w:left="219" w:hanging="142"/>
              <w:jc w:val="both"/>
              <w:rPr>
                <w:sz w:val="22"/>
                <w:szCs w:val="22"/>
              </w:rPr>
            </w:pPr>
            <w:r>
              <w:rPr>
                <w:sz w:val="22"/>
                <w:szCs w:val="22"/>
              </w:rPr>
              <w:t xml:space="preserve">Ascertain from </w:t>
            </w:r>
            <w:r w:rsidR="00965B10">
              <w:rPr>
                <w:color w:val="auto"/>
                <w:sz w:val="22"/>
                <w:szCs w:val="22"/>
              </w:rPr>
              <w:t>the Publications Officer</w:t>
            </w:r>
            <w:r>
              <w:rPr>
                <w:sz w:val="22"/>
                <w:szCs w:val="22"/>
              </w:rPr>
              <w:t xml:space="preserve"> closing dates for articles. </w:t>
            </w:r>
          </w:p>
          <w:p w:rsidR="003C263D" w:rsidRDefault="003C263D">
            <w:pPr>
              <w:pStyle w:val="WW-Default"/>
              <w:numPr>
                <w:ilvl w:val="0"/>
                <w:numId w:val="5"/>
              </w:numPr>
              <w:ind w:left="219" w:hanging="142"/>
              <w:jc w:val="both"/>
              <w:rPr>
                <w:sz w:val="22"/>
                <w:szCs w:val="22"/>
              </w:rPr>
            </w:pPr>
            <w:r>
              <w:rPr>
                <w:sz w:val="22"/>
                <w:szCs w:val="22"/>
              </w:rPr>
              <w:t xml:space="preserve">Set dates for committee meetings or if having a committee by mail, determine how this shall be conducted and when. </w:t>
            </w: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September</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pStyle w:val="WW-Default"/>
              <w:numPr>
                <w:ilvl w:val="0"/>
                <w:numId w:val="16"/>
              </w:numPr>
              <w:snapToGrid w:val="0"/>
              <w:ind w:left="219" w:hanging="142"/>
              <w:rPr>
                <w:sz w:val="22"/>
                <w:szCs w:val="22"/>
              </w:rPr>
            </w:pPr>
            <w:r>
              <w:rPr>
                <w:sz w:val="22"/>
                <w:szCs w:val="22"/>
              </w:rPr>
              <w:t xml:space="preserve">Write article for </w:t>
            </w:r>
            <w:r w:rsidR="00FE0207" w:rsidRPr="00FE0207">
              <w:rPr>
                <w:color w:val="auto"/>
                <w:sz w:val="22"/>
                <w:szCs w:val="22"/>
              </w:rPr>
              <w:t>Gazette</w:t>
            </w:r>
            <w:r w:rsidRPr="00FE0207">
              <w:rPr>
                <w:color w:val="auto"/>
                <w:sz w:val="22"/>
                <w:szCs w:val="22"/>
              </w:rPr>
              <w:t xml:space="preserve"> </w:t>
            </w:r>
            <w:r>
              <w:rPr>
                <w:sz w:val="22"/>
                <w:szCs w:val="22"/>
              </w:rPr>
              <w:t xml:space="preserve">and submit to </w:t>
            </w:r>
            <w:r w:rsidR="00FE0207">
              <w:rPr>
                <w:sz w:val="22"/>
                <w:szCs w:val="22"/>
              </w:rPr>
              <w:t xml:space="preserve">the </w:t>
            </w:r>
            <w:r w:rsidR="00FE0207" w:rsidRPr="00965B10">
              <w:rPr>
                <w:color w:val="auto"/>
                <w:sz w:val="22"/>
                <w:szCs w:val="22"/>
              </w:rPr>
              <w:t>Publications Officer</w:t>
            </w:r>
            <w:r>
              <w:rPr>
                <w:sz w:val="22"/>
                <w:szCs w:val="22"/>
              </w:rPr>
              <w:t xml:space="preserve"> </w:t>
            </w: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lastRenderedPageBreak/>
              <w:t>October</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snapToGrid w:val="0"/>
            </w:pPr>
            <w:r>
              <w:t xml:space="preserve"> </w:t>
            </w: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November</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snapToGrid w:val="0"/>
              <w:rPr>
                <w:rFonts w:cs="Arial"/>
              </w:rPr>
            </w:pP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December</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snapToGrid w:val="0"/>
              <w:rPr>
                <w:rFonts w:cs="Arial"/>
              </w:rPr>
            </w:pP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January</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pStyle w:val="WW-Default"/>
              <w:numPr>
                <w:ilvl w:val="0"/>
                <w:numId w:val="16"/>
              </w:numPr>
              <w:snapToGrid w:val="0"/>
              <w:ind w:left="219" w:hanging="142"/>
              <w:rPr>
                <w:sz w:val="22"/>
                <w:szCs w:val="22"/>
              </w:rPr>
            </w:pPr>
            <w:r>
              <w:rPr>
                <w:sz w:val="22"/>
                <w:szCs w:val="22"/>
              </w:rPr>
              <w:t xml:space="preserve">Write article for </w:t>
            </w:r>
            <w:r w:rsidR="00965B10">
              <w:rPr>
                <w:color w:val="auto"/>
                <w:sz w:val="22"/>
                <w:szCs w:val="22"/>
              </w:rPr>
              <w:t>the Gazette</w:t>
            </w:r>
            <w:r>
              <w:rPr>
                <w:sz w:val="22"/>
                <w:szCs w:val="22"/>
              </w:rPr>
              <w:t xml:space="preserve"> re accreditation at Conference. </w:t>
            </w:r>
          </w:p>
          <w:p w:rsidR="003C263D" w:rsidRDefault="003C263D">
            <w:pPr>
              <w:pStyle w:val="WW-Default"/>
              <w:numPr>
                <w:ilvl w:val="0"/>
                <w:numId w:val="16"/>
              </w:numPr>
              <w:ind w:left="219" w:hanging="142"/>
              <w:rPr>
                <w:sz w:val="22"/>
                <w:szCs w:val="22"/>
              </w:rPr>
            </w:pPr>
            <w:r>
              <w:rPr>
                <w:sz w:val="22"/>
                <w:szCs w:val="22"/>
              </w:rPr>
              <w:t xml:space="preserve">Request program information from the Program and Education Chairman. This will enable you to have some idea of the numbers of people who may wish to be accredited and the number of members required to do the accreditation. </w:t>
            </w: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February</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snapToGrid w:val="0"/>
              <w:ind w:left="219"/>
            </w:pPr>
            <w:r>
              <w:t xml:space="preserve"> </w:t>
            </w: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March</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snapToGrid w:val="0"/>
              <w:ind w:left="219"/>
              <w:rPr>
                <w:rFonts w:cs="Arial"/>
              </w:rPr>
            </w:pP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April</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pStyle w:val="WW-Default"/>
              <w:numPr>
                <w:ilvl w:val="0"/>
                <w:numId w:val="15"/>
              </w:numPr>
              <w:snapToGrid w:val="0"/>
              <w:ind w:left="219" w:hanging="142"/>
              <w:rPr>
                <w:sz w:val="22"/>
                <w:szCs w:val="22"/>
              </w:rPr>
            </w:pPr>
            <w:r>
              <w:rPr>
                <w:sz w:val="22"/>
                <w:szCs w:val="22"/>
              </w:rPr>
              <w:t xml:space="preserve">Request a list of members attending Conference from the Conference Registrations Chairman. </w:t>
            </w:r>
          </w:p>
          <w:p w:rsidR="003C263D" w:rsidRDefault="003C263D">
            <w:pPr>
              <w:pStyle w:val="WW-Default"/>
              <w:numPr>
                <w:ilvl w:val="0"/>
                <w:numId w:val="15"/>
              </w:numPr>
              <w:ind w:left="219" w:hanging="142"/>
              <w:rPr>
                <w:sz w:val="22"/>
                <w:szCs w:val="22"/>
              </w:rPr>
            </w:pPr>
            <w:r>
              <w:rPr>
                <w:sz w:val="22"/>
                <w:szCs w:val="22"/>
              </w:rPr>
              <w:t>As members request accreditation allocate members for the accreditation process.</w:t>
            </w:r>
          </w:p>
          <w:p w:rsidR="003C263D" w:rsidRDefault="003C263D">
            <w:pPr>
              <w:pStyle w:val="WW-Default"/>
              <w:numPr>
                <w:ilvl w:val="0"/>
                <w:numId w:val="15"/>
              </w:numPr>
              <w:ind w:left="219" w:hanging="142"/>
              <w:rPr>
                <w:sz w:val="22"/>
                <w:szCs w:val="22"/>
              </w:rPr>
            </w:pPr>
            <w:r>
              <w:rPr>
                <w:sz w:val="22"/>
                <w:szCs w:val="22"/>
              </w:rPr>
              <w:t xml:space="preserve">Have a standby list of members who would be able to accept the accreditation assignment for late notifications. </w:t>
            </w: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May</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pStyle w:val="WW-Default"/>
              <w:numPr>
                <w:ilvl w:val="0"/>
                <w:numId w:val="7"/>
              </w:numPr>
              <w:snapToGrid w:val="0"/>
              <w:ind w:left="219" w:hanging="142"/>
              <w:rPr>
                <w:sz w:val="22"/>
                <w:szCs w:val="22"/>
              </w:rPr>
            </w:pPr>
            <w:r>
              <w:rPr>
                <w:sz w:val="22"/>
                <w:szCs w:val="22"/>
              </w:rPr>
              <w:t xml:space="preserve">On arrival at the Conference ascertain where you will be seated and for what hours the desk needs to be manned. </w:t>
            </w:r>
          </w:p>
          <w:p w:rsidR="003C263D" w:rsidRDefault="003C263D">
            <w:pPr>
              <w:pStyle w:val="WW-Default"/>
              <w:numPr>
                <w:ilvl w:val="0"/>
                <w:numId w:val="7"/>
              </w:numPr>
              <w:ind w:left="219" w:hanging="142"/>
              <w:rPr>
                <w:sz w:val="22"/>
                <w:szCs w:val="22"/>
              </w:rPr>
            </w:pPr>
            <w:r>
              <w:rPr>
                <w:sz w:val="22"/>
                <w:szCs w:val="22"/>
              </w:rPr>
              <w:t xml:space="preserve">Attend the desk as appropriate and sign accreditation manuals for attendance. </w:t>
            </w:r>
          </w:p>
          <w:p w:rsidR="003C263D" w:rsidRDefault="003C263D">
            <w:pPr>
              <w:pStyle w:val="WW-Default"/>
              <w:numPr>
                <w:ilvl w:val="0"/>
                <w:numId w:val="7"/>
              </w:numPr>
              <w:ind w:left="219" w:hanging="142"/>
              <w:rPr>
                <w:sz w:val="22"/>
                <w:szCs w:val="22"/>
              </w:rPr>
            </w:pPr>
            <w:r>
              <w:rPr>
                <w:sz w:val="22"/>
                <w:szCs w:val="22"/>
              </w:rPr>
              <w:t xml:space="preserve">Maintain a list of the results obtained for accreditation for assignments at Conference. </w:t>
            </w: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June</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pStyle w:val="WW-Default"/>
              <w:numPr>
                <w:ilvl w:val="0"/>
                <w:numId w:val="8"/>
              </w:numPr>
              <w:snapToGrid w:val="0"/>
              <w:ind w:left="219" w:hanging="142"/>
              <w:rPr>
                <w:sz w:val="22"/>
                <w:szCs w:val="22"/>
              </w:rPr>
            </w:pPr>
            <w:r>
              <w:rPr>
                <w:sz w:val="22"/>
                <w:szCs w:val="22"/>
              </w:rPr>
              <w:t xml:space="preserve">End of term procedures. </w:t>
            </w:r>
          </w:p>
        </w:tc>
      </w:tr>
    </w:tbl>
    <w:p w:rsidR="003C263D" w:rsidRDefault="003C263D"/>
    <w:p w:rsidR="003C263D" w:rsidRDefault="003C263D">
      <w:pPr>
        <w:pStyle w:val="Heading4"/>
      </w:pPr>
    </w:p>
    <w:p w:rsidR="003C263D" w:rsidRDefault="003C263D">
      <w:pPr>
        <w:pStyle w:val="Heading4"/>
      </w:pPr>
      <w:r>
        <w:t>GENERAL TIME LINE</w:t>
      </w:r>
    </w:p>
    <w:p w:rsidR="003C263D" w:rsidRDefault="003C263D"/>
    <w:tbl>
      <w:tblPr>
        <w:tblW w:w="0" w:type="auto"/>
        <w:tblInd w:w="-5" w:type="dxa"/>
        <w:tblLayout w:type="fixed"/>
        <w:tblLook w:val="0000" w:firstRow="0" w:lastRow="0" w:firstColumn="0" w:lastColumn="0" w:noHBand="0" w:noVBand="0"/>
      </w:tblPr>
      <w:tblGrid>
        <w:gridCol w:w="1908"/>
        <w:gridCol w:w="6670"/>
      </w:tblGrid>
      <w:tr w:rsidR="003C263D">
        <w:tc>
          <w:tcPr>
            <w:tcW w:w="1908" w:type="dxa"/>
            <w:tcBorders>
              <w:top w:val="single" w:sz="4" w:space="0" w:color="000000"/>
              <w:left w:val="single" w:sz="4" w:space="0" w:color="000000"/>
              <w:bottom w:val="single" w:sz="4" w:space="0" w:color="000000"/>
            </w:tcBorders>
            <w:shd w:val="clear" w:color="auto" w:fill="auto"/>
          </w:tcPr>
          <w:p w:rsidR="003C263D" w:rsidRDefault="001E4488">
            <w:pPr>
              <w:pStyle w:val="Heading5"/>
              <w:snapToGrid w:val="0"/>
            </w:pPr>
            <w:r>
              <w:t>End</w:t>
            </w:r>
            <w:ins w:id="0" w:author="Margie" w:date="2012-09-16T16:13:00Z">
              <w:r w:rsidR="003C263D">
                <w:t xml:space="preserve"> </w:t>
              </w:r>
            </w:ins>
            <w:r w:rsidR="003C263D">
              <w:t>August</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1E4488">
            <w:pPr>
              <w:ind w:left="77"/>
              <w:rPr>
                <w:b/>
                <w:bCs/>
              </w:rPr>
            </w:pPr>
            <w:r>
              <w:t>The Board</w:t>
            </w:r>
            <w:r w:rsidR="003C263D">
              <w:t xml:space="preserve"> prepares roster and distributes through CLO</w:t>
            </w:r>
            <w:ins w:id="1" w:author="Margie" w:date="2012-09-16T16:27:00Z">
              <w:r w:rsidR="003C263D">
                <w:t xml:space="preserve"> </w:t>
              </w:r>
            </w:ins>
            <w:r w:rsidR="00965B10">
              <w:t>as soon as practical after information has been received from clubs.</w:t>
            </w: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September</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rsidP="001E4488">
            <w:pPr>
              <w:snapToGrid w:val="0"/>
              <w:rPr>
                <w:b/>
                <w:bCs/>
              </w:rPr>
            </w:pPr>
            <w:ins w:id="2" w:author="Margie" w:date="2012-09-16T16:14:00Z">
              <w:r>
                <w:t xml:space="preserve"> </w:t>
              </w:r>
              <w:r>
                <w:rPr>
                  <w:rFonts w:cs="Arial"/>
                </w:rPr>
                <w:t>•</w:t>
              </w:r>
              <w:r>
                <w:t xml:space="preserve">  </w:t>
              </w:r>
            </w:ins>
            <w:r w:rsidR="001E4488">
              <w:t>Incoming secretary sends Region Bylaws and Region Roster to those listed in Board Policy</w:t>
            </w:r>
            <w:ins w:id="3" w:author="Margie" w:date="2012-09-16T16:14:00Z">
              <w:r>
                <w:t>.</w:t>
              </w:r>
            </w:ins>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October</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numPr>
                <w:ilvl w:val="0"/>
                <w:numId w:val="10"/>
              </w:numPr>
              <w:tabs>
                <w:tab w:val="left" w:pos="219"/>
              </w:tabs>
              <w:snapToGrid w:val="0"/>
              <w:ind w:left="219" w:hanging="142"/>
            </w:pPr>
            <w:r>
              <w:t>Conference Treasurer prepares Conference budget and submits it to Region Board for approval.</w:t>
            </w:r>
          </w:p>
          <w:p w:rsidR="003C263D" w:rsidRDefault="003C263D">
            <w:pPr>
              <w:numPr>
                <w:ilvl w:val="0"/>
                <w:numId w:val="10"/>
              </w:numPr>
              <w:tabs>
                <w:tab w:val="left" w:pos="219"/>
              </w:tabs>
              <w:ind w:left="219" w:hanging="142"/>
            </w:pPr>
            <w:r>
              <w:t xml:space="preserve">First issue of </w:t>
            </w:r>
            <w:r w:rsidR="00965B10">
              <w:t>the Gazette</w:t>
            </w:r>
            <w:r>
              <w:t xml:space="preserve"> containing:</w:t>
            </w:r>
          </w:p>
          <w:p w:rsidR="003C263D" w:rsidRDefault="003C263D">
            <w:pPr>
              <w:numPr>
                <w:ilvl w:val="1"/>
                <w:numId w:val="10"/>
              </w:numPr>
              <w:tabs>
                <w:tab w:val="left" w:pos="360"/>
              </w:tabs>
              <w:ind w:left="360" w:hanging="142"/>
              <w:jc w:val="both"/>
              <w:rPr>
                <w:rFonts w:cs="Arial"/>
              </w:rPr>
            </w:pPr>
            <w:r>
              <w:rPr>
                <w:rFonts w:cs="Arial"/>
              </w:rPr>
              <w:t>President's Message</w:t>
            </w:r>
          </w:p>
          <w:p w:rsidR="003C263D" w:rsidRDefault="003C263D">
            <w:pPr>
              <w:numPr>
                <w:ilvl w:val="1"/>
                <w:numId w:val="10"/>
              </w:numPr>
              <w:tabs>
                <w:tab w:val="left" w:pos="360"/>
              </w:tabs>
              <w:ind w:left="360" w:hanging="142"/>
              <w:jc w:val="both"/>
              <w:rPr>
                <w:rFonts w:cs="Arial"/>
              </w:rPr>
            </w:pPr>
            <w:r>
              <w:rPr>
                <w:rFonts w:cs="Arial"/>
              </w:rPr>
              <w:t>President Elect - Education Article</w:t>
            </w:r>
          </w:p>
          <w:p w:rsidR="003C263D" w:rsidRDefault="003C263D">
            <w:pPr>
              <w:pStyle w:val="BodyText2"/>
              <w:numPr>
                <w:ilvl w:val="1"/>
                <w:numId w:val="10"/>
              </w:numPr>
              <w:tabs>
                <w:tab w:val="left" w:pos="360"/>
              </w:tabs>
              <w:ind w:left="360" w:hanging="142"/>
              <w:rPr>
                <w:rFonts w:ascii="Arial" w:hAnsi="Arial" w:cs="Arial"/>
                <w:sz w:val="22"/>
              </w:rPr>
            </w:pPr>
            <w:r>
              <w:rPr>
                <w:rFonts w:ascii="Arial" w:hAnsi="Arial" w:cs="Arial"/>
                <w:sz w:val="22"/>
              </w:rPr>
              <w:t>Parliamentarian - Changes to Bylaws and Standing, Rules from Conference/Convention</w:t>
            </w:r>
          </w:p>
          <w:p w:rsidR="003C263D" w:rsidRDefault="003C263D">
            <w:pPr>
              <w:numPr>
                <w:ilvl w:val="1"/>
                <w:numId w:val="10"/>
              </w:numPr>
              <w:tabs>
                <w:tab w:val="left" w:pos="360"/>
              </w:tabs>
              <w:spacing w:line="240" w:lineRule="atLeast"/>
              <w:ind w:left="360" w:hanging="142"/>
              <w:jc w:val="both"/>
              <w:rPr>
                <w:rFonts w:cs="Arial"/>
              </w:rPr>
            </w:pPr>
            <w:r>
              <w:rPr>
                <w:rFonts w:cs="Arial"/>
              </w:rPr>
              <w:t>PREM Chairman - Promotion of Founders Month and PR ideas</w:t>
            </w:r>
          </w:p>
          <w:p w:rsidR="003C263D" w:rsidRDefault="003C263D">
            <w:pPr>
              <w:numPr>
                <w:ilvl w:val="1"/>
                <w:numId w:val="10"/>
              </w:numPr>
              <w:tabs>
                <w:tab w:val="left" w:pos="360"/>
              </w:tabs>
              <w:spacing w:line="240" w:lineRule="atLeast"/>
              <w:ind w:left="360" w:hanging="142"/>
              <w:jc w:val="both"/>
              <w:rPr>
                <w:rFonts w:cs="Arial"/>
              </w:rPr>
            </w:pPr>
            <w:r>
              <w:rPr>
                <w:rFonts w:cs="Arial"/>
              </w:rPr>
              <w:t>Vice President Finance - Pro rata dues for the term.</w:t>
            </w:r>
          </w:p>
          <w:p w:rsidR="003C263D" w:rsidRDefault="003C263D">
            <w:pPr>
              <w:numPr>
                <w:ilvl w:val="1"/>
                <w:numId w:val="10"/>
              </w:numPr>
              <w:tabs>
                <w:tab w:val="left" w:pos="360"/>
              </w:tabs>
              <w:spacing w:line="240" w:lineRule="atLeast"/>
              <w:ind w:left="360" w:hanging="142"/>
              <w:jc w:val="both"/>
              <w:rPr>
                <w:rFonts w:cs="Arial"/>
              </w:rPr>
            </w:pPr>
            <w:r>
              <w:rPr>
                <w:rFonts w:cs="Arial"/>
              </w:rPr>
              <w:t>Vice President Finance - Audited Conference Financial Statements</w:t>
            </w:r>
          </w:p>
          <w:p w:rsidR="003C263D" w:rsidRDefault="003C263D">
            <w:pPr>
              <w:numPr>
                <w:ilvl w:val="1"/>
                <w:numId w:val="10"/>
              </w:numPr>
              <w:tabs>
                <w:tab w:val="left" w:pos="360"/>
              </w:tabs>
              <w:spacing w:line="240" w:lineRule="atLeast"/>
              <w:ind w:left="360" w:hanging="142"/>
              <w:rPr>
                <w:rFonts w:cs="Arial"/>
                <w:b/>
              </w:rPr>
            </w:pPr>
            <w:r>
              <w:rPr>
                <w:rFonts w:cs="Arial"/>
              </w:rPr>
              <w:t xml:space="preserve">Bylaws &amp; Resolutions Chairman - Format for amendments to be submitted to Bylaws Chairman by </w:t>
            </w:r>
            <w:r>
              <w:rPr>
                <w:rFonts w:cs="Arial"/>
                <w:b/>
              </w:rPr>
              <w:t>15th December</w:t>
            </w:r>
          </w:p>
          <w:p w:rsidR="003C263D" w:rsidRDefault="003C263D">
            <w:pPr>
              <w:pStyle w:val="BodyText"/>
              <w:numPr>
                <w:ilvl w:val="1"/>
                <w:numId w:val="10"/>
              </w:numPr>
              <w:tabs>
                <w:tab w:val="left" w:pos="360"/>
              </w:tabs>
              <w:ind w:left="360" w:hanging="142"/>
              <w:rPr>
                <w:rFonts w:ascii="Arial" w:hAnsi="Arial" w:cs="Arial"/>
                <w:b/>
                <w:sz w:val="22"/>
              </w:rPr>
            </w:pPr>
            <w:r>
              <w:rPr>
                <w:rFonts w:ascii="Arial" w:hAnsi="Arial" w:cs="Arial"/>
                <w:sz w:val="22"/>
              </w:rPr>
              <w:t xml:space="preserve">Nominating, Committee -  Article requesting nominations from member clubs for Region Elected Officers, to be sent to Committee by </w:t>
            </w:r>
            <w:r>
              <w:rPr>
                <w:rFonts w:ascii="Arial" w:hAnsi="Arial" w:cs="Arial"/>
                <w:b/>
                <w:sz w:val="22"/>
              </w:rPr>
              <w:t>15th February</w:t>
            </w:r>
          </w:p>
          <w:p w:rsidR="003C263D" w:rsidRDefault="003C263D">
            <w:pPr>
              <w:numPr>
                <w:ilvl w:val="1"/>
                <w:numId w:val="10"/>
              </w:numPr>
              <w:tabs>
                <w:tab w:val="left" w:pos="360"/>
              </w:tabs>
              <w:spacing w:line="240" w:lineRule="atLeast"/>
              <w:ind w:left="360" w:hanging="142"/>
              <w:jc w:val="both"/>
              <w:rPr>
                <w:rFonts w:cs="Arial"/>
              </w:rPr>
            </w:pPr>
            <w:r>
              <w:rPr>
                <w:rFonts w:cs="Arial"/>
              </w:rPr>
              <w:t>Conference Coordinator - Conference promotion and requests for assistance</w:t>
            </w: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November</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snapToGrid w:val="0"/>
            </w:pP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December</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snapToGrid w:val="0"/>
            </w:pP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January</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snapToGrid w:val="0"/>
            </w:pP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lastRenderedPageBreak/>
              <w:t>February</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numPr>
                <w:ilvl w:val="0"/>
                <w:numId w:val="10"/>
              </w:numPr>
              <w:tabs>
                <w:tab w:val="left" w:pos="219"/>
              </w:tabs>
              <w:snapToGrid w:val="0"/>
              <w:ind w:left="219" w:hanging="142"/>
            </w:pPr>
            <w:r>
              <w:t xml:space="preserve">Second issue of </w:t>
            </w:r>
            <w:r w:rsidR="00965B10" w:rsidRPr="00965B10">
              <w:t>Gazette</w:t>
            </w:r>
            <w:r w:rsidR="00FC1E7F">
              <w:rPr>
                <w:color w:val="FF0000"/>
              </w:rPr>
              <w:t xml:space="preserve"> </w:t>
            </w:r>
            <w:r>
              <w:t>containing:</w:t>
            </w:r>
          </w:p>
          <w:p w:rsidR="003C263D" w:rsidRDefault="003C263D">
            <w:pPr>
              <w:numPr>
                <w:ilvl w:val="0"/>
                <w:numId w:val="10"/>
              </w:numPr>
              <w:tabs>
                <w:tab w:val="left" w:pos="360"/>
              </w:tabs>
              <w:spacing w:line="240" w:lineRule="atLeast"/>
              <w:ind w:left="360" w:hanging="141"/>
              <w:rPr>
                <w:rFonts w:cs="Arial"/>
              </w:rPr>
            </w:pPr>
            <w:r>
              <w:rPr>
                <w:rFonts w:cs="Arial"/>
              </w:rPr>
              <w:t>President's Message</w:t>
            </w:r>
          </w:p>
          <w:p w:rsidR="003C263D" w:rsidRDefault="003C263D">
            <w:pPr>
              <w:numPr>
                <w:ilvl w:val="0"/>
                <w:numId w:val="10"/>
              </w:numPr>
              <w:tabs>
                <w:tab w:val="left" w:pos="360"/>
              </w:tabs>
              <w:spacing w:line="240" w:lineRule="atLeast"/>
              <w:ind w:left="360" w:hanging="141"/>
              <w:rPr>
                <w:rFonts w:cs="Arial"/>
              </w:rPr>
            </w:pPr>
            <w:r>
              <w:rPr>
                <w:rFonts w:cs="Arial"/>
              </w:rPr>
              <w:t>President Elect - Education Article</w:t>
            </w:r>
          </w:p>
          <w:p w:rsidR="003C263D" w:rsidRDefault="003C263D">
            <w:pPr>
              <w:numPr>
                <w:ilvl w:val="0"/>
                <w:numId w:val="10"/>
              </w:numPr>
              <w:tabs>
                <w:tab w:val="left" w:pos="360"/>
              </w:tabs>
              <w:spacing w:line="240" w:lineRule="atLeast"/>
              <w:ind w:left="360" w:hanging="141"/>
              <w:rPr>
                <w:rFonts w:cs="Arial"/>
              </w:rPr>
            </w:pPr>
            <w:r>
              <w:rPr>
                <w:rFonts w:cs="Arial"/>
              </w:rPr>
              <w:t>.</w:t>
            </w:r>
          </w:p>
          <w:p w:rsidR="003C263D" w:rsidRDefault="003C263D">
            <w:pPr>
              <w:numPr>
                <w:ilvl w:val="0"/>
                <w:numId w:val="10"/>
              </w:numPr>
              <w:tabs>
                <w:tab w:val="left" w:pos="360"/>
              </w:tabs>
              <w:spacing w:line="240" w:lineRule="atLeast"/>
              <w:ind w:left="360" w:hanging="141"/>
              <w:rPr>
                <w:rFonts w:cs="Arial"/>
              </w:rPr>
            </w:pPr>
            <w:r>
              <w:rPr>
                <w:rFonts w:cs="Arial"/>
              </w:rPr>
              <w:t>Parliamentarian - Education article</w:t>
            </w:r>
          </w:p>
          <w:p w:rsidR="003C263D" w:rsidRDefault="0069264C">
            <w:pPr>
              <w:pStyle w:val="BodyTextIndent3"/>
              <w:numPr>
                <w:ilvl w:val="0"/>
                <w:numId w:val="10"/>
              </w:numPr>
              <w:tabs>
                <w:tab w:val="left" w:pos="360"/>
              </w:tabs>
              <w:ind w:left="360" w:hanging="141"/>
              <w:rPr>
                <w:rFonts w:ascii="Arial" w:hAnsi="Arial" w:cs="Arial"/>
                <w:sz w:val="22"/>
              </w:rPr>
            </w:pPr>
            <w:r>
              <w:rPr>
                <w:rFonts w:ascii="Arial" w:hAnsi="Arial" w:cs="Arial"/>
                <w:sz w:val="22"/>
              </w:rPr>
              <w:t xml:space="preserve">Conference Program Chairman - </w:t>
            </w:r>
            <w:r w:rsidR="003C263D">
              <w:rPr>
                <w:rFonts w:ascii="Arial" w:hAnsi="Arial" w:cs="Arial"/>
                <w:sz w:val="22"/>
              </w:rPr>
              <w:t>Highlights of Conference Education Program and Session Leaders</w:t>
            </w:r>
          </w:p>
          <w:p w:rsidR="003C263D" w:rsidRDefault="003C263D">
            <w:pPr>
              <w:numPr>
                <w:ilvl w:val="0"/>
                <w:numId w:val="10"/>
              </w:numPr>
              <w:tabs>
                <w:tab w:val="left" w:pos="360"/>
              </w:tabs>
              <w:spacing w:line="240" w:lineRule="atLeast"/>
              <w:ind w:left="360" w:hanging="141"/>
              <w:rPr>
                <w:rFonts w:cs="Arial"/>
              </w:rPr>
            </w:pPr>
            <w:r>
              <w:rPr>
                <w:rFonts w:cs="Arial"/>
              </w:rPr>
              <w:t>Conference Coordinator - Promoting Conference</w:t>
            </w:r>
          </w:p>
          <w:p w:rsidR="003C263D" w:rsidRDefault="003C263D">
            <w:pPr>
              <w:numPr>
                <w:ilvl w:val="0"/>
                <w:numId w:val="10"/>
              </w:numPr>
              <w:tabs>
                <w:tab w:val="left" w:pos="360"/>
              </w:tabs>
              <w:spacing w:line="240" w:lineRule="atLeast"/>
              <w:ind w:left="360" w:hanging="141"/>
              <w:rPr>
                <w:rFonts w:cs="Arial"/>
              </w:rPr>
            </w:pPr>
            <w:r>
              <w:rPr>
                <w:rFonts w:cs="Arial"/>
              </w:rPr>
              <w:t>Accreditation Chairman - Protocol for accreditation of assignments for Conference</w:t>
            </w: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March</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numPr>
                <w:ilvl w:val="0"/>
                <w:numId w:val="10"/>
              </w:numPr>
              <w:tabs>
                <w:tab w:val="left" w:pos="219"/>
              </w:tabs>
              <w:snapToGrid w:val="0"/>
              <w:ind w:left="219" w:hanging="142"/>
            </w:pPr>
            <w:r>
              <w:t>Secretary sends proposed bylaws and standing rules amendments, nominating slate and interim financial statement to clubs.</w:t>
            </w: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April</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numPr>
                <w:ilvl w:val="0"/>
                <w:numId w:val="10"/>
              </w:numPr>
              <w:tabs>
                <w:tab w:val="left" w:pos="219"/>
              </w:tabs>
              <w:snapToGrid w:val="0"/>
              <w:ind w:left="219" w:hanging="142"/>
            </w:pPr>
            <w:r>
              <w:t>Region Board report, Council Presidents’ reports, audited financial statement and balance sheet to be with secretary for inclusion in the business papers for Conference.</w:t>
            </w:r>
          </w:p>
          <w:p w:rsidR="003C263D" w:rsidRDefault="003C263D">
            <w:pPr>
              <w:numPr>
                <w:ilvl w:val="0"/>
                <w:numId w:val="10"/>
              </w:numPr>
              <w:tabs>
                <w:tab w:val="left" w:pos="219"/>
              </w:tabs>
              <w:ind w:left="219" w:hanging="142"/>
            </w:pPr>
            <w:r>
              <w:t>Secretary collates business papers for AGM and distributes to clubs via the CLO.</w:t>
            </w:r>
          </w:p>
          <w:p w:rsidR="003C263D" w:rsidRDefault="003C263D">
            <w:pPr>
              <w:numPr>
                <w:ilvl w:val="0"/>
                <w:numId w:val="10"/>
              </w:numPr>
              <w:tabs>
                <w:tab w:val="left" w:pos="219"/>
              </w:tabs>
              <w:ind w:left="219" w:hanging="142"/>
            </w:pPr>
            <w:r>
              <w:t>Vice President Finance submits books to auditor.</w:t>
            </w: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May</w:t>
            </w: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numPr>
                <w:ilvl w:val="0"/>
                <w:numId w:val="10"/>
              </w:numPr>
              <w:tabs>
                <w:tab w:val="left" w:pos="219"/>
              </w:tabs>
              <w:snapToGrid w:val="0"/>
              <w:spacing w:line="240" w:lineRule="atLeast"/>
              <w:ind w:left="219" w:hanging="142"/>
            </w:pPr>
            <w:r>
              <w:t>Prior to the Annual General Meeting the Credentials Chairman to provide the Secretary with -</w:t>
            </w:r>
          </w:p>
          <w:p w:rsidR="003C263D" w:rsidRDefault="003C263D">
            <w:pPr>
              <w:numPr>
                <w:ilvl w:val="0"/>
                <w:numId w:val="2"/>
              </w:numPr>
              <w:tabs>
                <w:tab w:val="left" w:pos="502"/>
              </w:tabs>
              <w:spacing w:line="240" w:lineRule="atLeast"/>
              <w:ind w:left="502" w:hanging="283"/>
            </w:pPr>
            <w:r>
              <w:t xml:space="preserve">list of Club Delegates and Alternate Delegates and </w:t>
            </w:r>
          </w:p>
          <w:p w:rsidR="003C263D" w:rsidRDefault="003C263D">
            <w:pPr>
              <w:numPr>
                <w:ilvl w:val="0"/>
                <w:numId w:val="2"/>
              </w:numPr>
              <w:tabs>
                <w:tab w:val="left" w:pos="502"/>
              </w:tabs>
              <w:spacing w:line="240" w:lineRule="atLeast"/>
              <w:ind w:left="502" w:hanging="283"/>
            </w:pPr>
            <w:r>
              <w:t>Credentials Report for distribution to:</w:t>
            </w:r>
          </w:p>
          <w:p w:rsidR="003C263D" w:rsidRDefault="003C263D">
            <w:pPr>
              <w:numPr>
                <w:ilvl w:val="1"/>
                <w:numId w:val="2"/>
              </w:numPr>
              <w:tabs>
                <w:tab w:val="left" w:pos="1069"/>
              </w:tabs>
              <w:spacing w:line="240" w:lineRule="atLeast"/>
              <w:ind w:left="1069" w:hanging="425"/>
            </w:pPr>
            <w:r>
              <w:t>ITC Representative</w:t>
            </w:r>
          </w:p>
          <w:p w:rsidR="003C263D" w:rsidRDefault="003C263D">
            <w:pPr>
              <w:numPr>
                <w:ilvl w:val="1"/>
                <w:numId w:val="2"/>
              </w:numPr>
              <w:tabs>
                <w:tab w:val="left" w:pos="1069"/>
              </w:tabs>
              <w:spacing w:line="240" w:lineRule="atLeast"/>
              <w:ind w:left="1069" w:hanging="425"/>
            </w:pPr>
            <w:r>
              <w:t>All Board members</w:t>
            </w:r>
          </w:p>
          <w:p w:rsidR="003C263D" w:rsidRDefault="003C263D">
            <w:pPr>
              <w:numPr>
                <w:ilvl w:val="1"/>
                <w:numId w:val="2"/>
              </w:numPr>
              <w:tabs>
                <w:tab w:val="left" w:pos="1069"/>
              </w:tabs>
              <w:spacing w:line="240" w:lineRule="atLeast"/>
              <w:ind w:left="1069" w:hanging="425"/>
            </w:pPr>
            <w:r>
              <w:t>Parliamentarian</w:t>
            </w:r>
          </w:p>
          <w:p w:rsidR="003C263D" w:rsidRDefault="003C263D">
            <w:pPr>
              <w:numPr>
                <w:ilvl w:val="1"/>
                <w:numId w:val="2"/>
              </w:numPr>
              <w:tabs>
                <w:tab w:val="left" w:pos="1069"/>
              </w:tabs>
              <w:spacing w:line="240" w:lineRule="atLeast"/>
              <w:ind w:left="1069" w:hanging="425"/>
            </w:pPr>
            <w:r>
              <w:t>Minutes Approving Committee members - when applicable</w:t>
            </w:r>
          </w:p>
          <w:p w:rsidR="003C263D" w:rsidRDefault="003C263D">
            <w:pPr>
              <w:numPr>
                <w:ilvl w:val="0"/>
                <w:numId w:val="10"/>
              </w:numPr>
              <w:tabs>
                <w:tab w:val="left" w:pos="219"/>
              </w:tabs>
              <w:ind w:left="219" w:hanging="142"/>
            </w:pPr>
            <w:r>
              <w:t>Secretary sends draft AGM minutes to those listed in Board Policy.</w:t>
            </w:r>
          </w:p>
          <w:p w:rsidR="003C263D" w:rsidRDefault="003C263D">
            <w:pPr>
              <w:numPr>
                <w:ilvl w:val="0"/>
                <w:numId w:val="10"/>
              </w:numPr>
              <w:tabs>
                <w:tab w:val="left" w:pos="219"/>
              </w:tabs>
              <w:ind w:left="219" w:hanging="142"/>
              <w:rPr>
                <w:sz w:val="24"/>
              </w:rPr>
            </w:pPr>
          </w:p>
        </w:tc>
      </w:tr>
      <w:tr w:rsidR="003C263D">
        <w:tc>
          <w:tcPr>
            <w:tcW w:w="1908" w:type="dxa"/>
            <w:tcBorders>
              <w:top w:val="single" w:sz="4" w:space="0" w:color="000000"/>
              <w:left w:val="single" w:sz="4" w:space="0" w:color="000000"/>
              <w:bottom w:val="single" w:sz="4" w:space="0" w:color="000000"/>
            </w:tcBorders>
            <w:shd w:val="clear" w:color="auto" w:fill="auto"/>
          </w:tcPr>
          <w:p w:rsidR="003C263D" w:rsidRDefault="003C263D">
            <w:pPr>
              <w:snapToGrid w:val="0"/>
              <w:rPr>
                <w:b/>
                <w:bCs/>
              </w:rPr>
            </w:pPr>
            <w:r>
              <w:rPr>
                <w:b/>
                <w:bCs/>
              </w:rPr>
              <w:t>June</w:t>
            </w: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p w:rsidR="00F23F1F" w:rsidRDefault="00F23F1F">
            <w:pPr>
              <w:snapToGrid w:val="0"/>
              <w:rPr>
                <w:b/>
                <w:bCs/>
              </w:rPr>
            </w:pP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3C263D" w:rsidRDefault="003C263D">
            <w:pPr>
              <w:numPr>
                <w:ilvl w:val="0"/>
                <w:numId w:val="10"/>
              </w:numPr>
              <w:tabs>
                <w:tab w:val="left" w:pos="219"/>
              </w:tabs>
              <w:snapToGrid w:val="0"/>
              <w:ind w:left="219" w:hanging="142"/>
            </w:pPr>
            <w:r>
              <w:t xml:space="preserve">Third issue of </w:t>
            </w:r>
            <w:r w:rsidR="00965B10">
              <w:t>the Gazette</w:t>
            </w:r>
            <w:r>
              <w:t xml:space="preserve"> containing:</w:t>
            </w:r>
          </w:p>
          <w:p w:rsidR="003C263D" w:rsidRDefault="003C263D">
            <w:pPr>
              <w:numPr>
                <w:ilvl w:val="0"/>
                <w:numId w:val="10"/>
              </w:numPr>
              <w:tabs>
                <w:tab w:val="left" w:pos="502"/>
              </w:tabs>
              <w:spacing w:line="240" w:lineRule="atLeast"/>
              <w:ind w:left="502" w:hanging="283"/>
              <w:rPr>
                <w:rFonts w:cs="Arial"/>
              </w:rPr>
            </w:pPr>
            <w:r>
              <w:rPr>
                <w:rFonts w:cs="Arial"/>
              </w:rPr>
              <w:t>President's Message</w:t>
            </w:r>
          </w:p>
          <w:p w:rsidR="003C263D" w:rsidRDefault="003C263D">
            <w:pPr>
              <w:numPr>
                <w:ilvl w:val="0"/>
                <w:numId w:val="10"/>
              </w:numPr>
              <w:tabs>
                <w:tab w:val="left" w:pos="502"/>
              </w:tabs>
              <w:spacing w:line="240" w:lineRule="atLeast"/>
              <w:ind w:left="502" w:hanging="283"/>
              <w:rPr>
                <w:rFonts w:cs="Arial"/>
              </w:rPr>
            </w:pPr>
            <w:r>
              <w:rPr>
                <w:rFonts w:cs="Arial"/>
              </w:rPr>
              <w:t>President Elect - Education article.  Information on CMT.</w:t>
            </w:r>
          </w:p>
          <w:p w:rsidR="003C263D" w:rsidRDefault="003C263D">
            <w:pPr>
              <w:numPr>
                <w:ilvl w:val="0"/>
                <w:numId w:val="10"/>
              </w:numPr>
              <w:tabs>
                <w:tab w:val="left" w:pos="502"/>
              </w:tabs>
              <w:spacing w:line="240" w:lineRule="atLeast"/>
              <w:ind w:left="502" w:hanging="283"/>
              <w:rPr>
                <w:rFonts w:cs="Arial"/>
              </w:rPr>
            </w:pPr>
            <w:r>
              <w:rPr>
                <w:rFonts w:cs="Arial"/>
              </w:rPr>
              <w:t>Vice President Finance - Reminder about annual dues and method of payment and name and address of incoming Vice President Finance &amp; budget for the next financial year.</w:t>
            </w:r>
          </w:p>
          <w:p w:rsidR="0069264C" w:rsidRDefault="003C263D" w:rsidP="0069264C">
            <w:pPr>
              <w:numPr>
                <w:ilvl w:val="0"/>
                <w:numId w:val="10"/>
              </w:numPr>
              <w:tabs>
                <w:tab w:val="left" w:pos="502"/>
              </w:tabs>
              <w:spacing w:line="240" w:lineRule="atLeast"/>
              <w:ind w:left="502" w:hanging="283"/>
              <w:rPr>
                <w:rFonts w:cs="Arial"/>
              </w:rPr>
            </w:pPr>
            <w:r>
              <w:rPr>
                <w:rFonts w:cs="Arial"/>
              </w:rPr>
              <w:t>Conference Coordinator - Conference report</w:t>
            </w:r>
          </w:p>
          <w:p w:rsidR="0069264C" w:rsidRPr="0069264C" w:rsidRDefault="00965B10" w:rsidP="0069264C">
            <w:pPr>
              <w:numPr>
                <w:ilvl w:val="0"/>
                <w:numId w:val="10"/>
              </w:numPr>
              <w:tabs>
                <w:tab w:val="left" w:pos="502"/>
              </w:tabs>
              <w:spacing w:line="240" w:lineRule="atLeast"/>
              <w:ind w:left="502" w:hanging="283"/>
              <w:rPr>
                <w:rFonts w:cs="Arial"/>
              </w:rPr>
            </w:pPr>
            <w:r w:rsidRPr="00965B10">
              <w:rPr>
                <w:rFonts w:cs="Arial"/>
              </w:rPr>
              <w:t>Publications Officer</w:t>
            </w:r>
            <w:r w:rsidR="003C263D" w:rsidRPr="00965B10">
              <w:rPr>
                <w:rFonts w:cs="Arial"/>
              </w:rPr>
              <w:t xml:space="preserve"> sends </w:t>
            </w:r>
            <w:r w:rsidR="003C263D" w:rsidRPr="00965B10">
              <w:t xml:space="preserve">one copy of each issue of </w:t>
            </w:r>
          </w:p>
          <w:p w:rsidR="0069264C" w:rsidRDefault="0069264C" w:rsidP="0069264C">
            <w:pPr>
              <w:tabs>
                <w:tab w:val="left" w:pos="219"/>
              </w:tabs>
              <w:spacing w:line="240" w:lineRule="atLeast"/>
              <w:ind w:left="77"/>
            </w:pPr>
            <w:r>
              <w:t xml:space="preserve">       </w:t>
            </w:r>
            <w:r w:rsidR="003C263D" w:rsidRPr="00965B10">
              <w:t xml:space="preserve">the </w:t>
            </w:r>
            <w:r>
              <w:t>Gazette</w:t>
            </w:r>
            <w:r w:rsidR="003C263D" w:rsidRPr="00965B10">
              <w:t xml:space="preserve"> for th</w:t>
            </w:r>
            <w:r>
              <w:t>e term to the National Library,</w:t>
            </w:r>
          </w:p>
          <w:p w:rsidR="0069264C" w:rsidRDefault="0069264C" w:rsidP="0069264C">
            <w:pPr>
              <w:tabs>
                <w:tab w:val="left" w:pos="219"/>
              </w:tabs>
              <w:spacing w:line="240" w:lineRule="atLeast"/>
              <w:ind w:left="77"/>
            </w:pPr>
            <w:r>
              <w:t xml:space="preserve">       Canberra.</w:t>
            </w:r>
          </w:p>
          <w:p w:rsidR="0069264C" w:rsidRDefault="0069264C" w:rsidP="0069264C">
            <w:pPr>
              <w:tabs>
                <w:tab w:val="left" w:pos="219"/>
              </w:tabs>
              <w:spacing w:line="240" w:lineRule="atLeast"/>
            </w:pPr>
            <w:r>
              <w:t xml:space="preserve">    *   </w:t>
            </w:r>
            <w:r w:rsidR="003C263D">
              <w:t>Secretary</w:t>
            </w:r>
            <w:r w:rsidR="001E4488">
              <w:t xml:space="preserve"> receives </w:t>
            </w:r>
            <w:bookmarkStart w:id="4" w:name="_GoBack"/>
            <w:bookmarkEnd w:id="4"/>
            <w:r w:rsidR="003C263D">
              <w:rPr>
                <w:sz w:val="24"/>
              </w:rPr>
              <w:t xml:space="preserve">a </w:t>
            </w:r>
            <w:r w:rsidR="003C263D">
              <w:t xml:space="preserve">draft of Bylaws and </w:t>
            </w:r>
            <w:r>
              <w:t xml:space="preserve">Standing Rules, </w:t>
            </w:r>
          </w:p>
          <w:p w:rsidR="0069264C" w:rsidRDefault="0069264C" w:rsidP="0069264C">
            <w:pPr>
              <w:tabs>
                <w:tab w:val="left" w:pos="219"/>
              </w:tabs>
              <w:spacing w:line="240" w:lineRule="atLeast"/>
            </w:pPr>
            <w:r>
              <w:t xml:space="preserve">         Incorporating amendments adopted, and forward copies </w:t>
            </w:r>
          </w:p>
          <w:p w:rsidR="0069264C" w:rsidRDefault="0069264C" w:rsidP="0069264C">
            <w:pPr>
              <w:tabs>
                <w:tab w:val="left" w:pos="219"/>
              </w:tabs>
              <w:spacing w:line="240" w:lineRule="atLeast"/>
            </w:pPr>
            <w:r>
              <w:t xml:space="preserve">         for approval to:</w:t>
            </w:r>
          </w:p>
          <w:p w:rsidR="0069264C" w:rsidRDefault="0069264C" w:rsidP="0069264C">
            <w:pPr>
              <w:numPr>
                <w:ilvl w:val="0"/>
                <w:numId w:val="10"/>
              </w:numPr>
              <w:tabs>
                <w:tab w:val="left" w:pos="219"/>
              </w:tabs>
              <w:spacing w:line="240" w:lineRule="atLeast"/>
            </w:pPr>
            <w:r>
              <w:t>Region Board Members</w:t>
            </w:r>
          </w:p>
          <w:p w:rsidR="0069264C" w:rsidRDefault="0069264C" w:rsidP="0069264C">
            <w:pPr>
              <w:numPr>
                <w:ilvl w:val="0"/>
                <w:numId w:val="10"/>
              </w:numPr>
              <w:tabs>
                <w:tab w:val="left" w:pos="219"/>
              </w:tabs>
              <w:spacing w:line="240" w:lineRule="atLeast"/>
            </w:pPr>
            <w:r>
              <w:t>Parliamentarian</w:t>
            </w:r>
          </w:p>
          <w:p w:rsidR="0069264C" w:rsidRDefault="0069264C" w:rsidP="0069264C">
            <w:pPr>
              <w:numPr>
                <w:ilvl w:val="0"/>
                <w:numId w:val="10"/>
              </w:numPr>
              <w:tabs>
                <w:tab w:val="left" w:pos="219"/>
              </w:tabs>
              <w:spacing w:line="240" w:lineRule="atLeast"/>
            </w:pPr>
            <w:r>
              <w:t>Bylaws &amp; Resolutions Chairman</w:t>
            </w:r>
          </w:p>
          <w:p w:rsidR="00F23F1F" w:rsidRDefault="00F23F1F" w:rsidP="00F23F1F">
            <w:pPr>
              <w:numPr>
                <w:ilvl w:val="0"/>
                <w:numId w:val="10"/>
              </w:numPr>
              <w:tabs>
                <w:tab w:val="left" w:pos="219"/>
              </w:tabs>
              <w:spacing w:line="240" w:lineRule="atLeast"/>
            </w:pPr>
            <w:r>
              <w:t>Secretary distributes bylaws and standing rules through the CLO</w:t>
            </w:r>
          </w:p>
          <w:p w:rsidR="003C263D" w:rsidRDefault="003C263D">
            <w:pPr>
              <w:spacing w:line="240" w:lineRule="atLeast"/>
              <w:ind w:left="77"/>
            </w:pPr>
          </w:p>
        </w:tc>
      </w:tr>
      <w:tr w:rsidR="0069264C">
        <w:tc>
          <w:tcPr>
            <w:tcW w:w="1908" w:type="dxa"/>
            <w:tcBorders>
              <w:top w:val="single" w:sz="4" w:space="0" w:color="000000"/>
              <w:left w:val="single" w:sz="4" w:space="0" w:color="000000"/>
              <w:bottom w:val="single" w:sz="4" w:space="0" w:color="000000"/>
            </w:tcBorders>
            <w:shd w:val="clear" w:color="auto" w:fill="auto"/>
          </w:tcPr>
          <w:p w:rsidR="0069264C" w:rsidRDefault="0069264C">
            <w:pPr>
              <w:snapToGrid w:val="0"/>
              <w:rPr>
                <w:b/>
                <w:bCs/>
              </w:rPr>
            </w:pPr>
          </w:p>
        </w:tc>
        <w:tc>
          <w:tcPr>
            <w:tcW w:w="6670" w:type="dxa"/>
            <w:tcBorders>
              <w:top w:val="single" w:sz="4" w:space="0" w:color="000000"/>
              <w:left w:val="single" w:sz="4" w:space="0" w:color="000000"/>
              <w:bottom w:val="single" w:sz="4" w:space="0" w:color="000000"/>
              <w:right w:val="single" w:sz="4" w:space="0" w:color="000000"/>
            </w:tcBorders>
            <w:shd w:val="clear" w:color="auto" w:fill="auto"/>
          </w:tcPr>
          <w:p w:rsidR="0069264C" w:rsidRDefault="0069264C" w:rsidP="0069264C">
            <w:pPr>
              <w:tabs>
                <w:tab w:val="left" w:pos="219"/>
              </w:tabs>
              <w:snapToGrid w:val="0"/>
            </w:pPr>
          </w:p>
        </w:tc>
      </w:tr>
    </w:tbl>
    <w:p w:rsidR="003C263D" w:rsidRDefault="003C263D" w:rsidP="00EF4322"/>
    <w:sectPr w:rsidR="003C263D">
      <w:headerReference w:type="default" r:id="rId8"/>
      <w:footerReference w:type="default" r:id="rId9"/>
      <w:pgSz w:w="11906" w:h="16838"/>
      <w:pgMar w:top="1440" w:right="1800" w:bottom="1440" w:left="1800" w:header="708" w:footer="708"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22EE" w:rsidRDefault="003222EE">
      <w:r>
        <w:separator/>
      </w:r>
    </w:p>
  </w:endnote>
  <w:endnote w:type="continuationSeparator" w:id="0">
    <w:p w:rsidR="003222EE" w:rsidRDefault="003222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Mangal">
    <w:panose1 w:val="00000000000000000000"/>
    <w:charset w:val="01"/>
    <w:family w:val="roman"/>
    <w:notTrueType/>
    <w:pitch w:val="variable"/>
    <w:sig w:usb0="00002000" w:usb1="00000000" w:usb2="00000000" w:usb3="00000000" w:csb0="00000000" w:csb1="00000000"/>
  </w:font>
  <w:font w:name="Tahoma">
    <w:panose1 w:val="020B0604030504040204"/>
    <w:charset w:val="00"/>
    <w:family w:val="auto"/>
    <w:pitch w:val="variable"/>
    <w:sig w:usb0="E1002AFF" w:usb1="C000605B" w:usb2="00000029" w:usb3="00000000" w:csb0="0001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2EE" w:rsidRDefault="003222EE">
    <w:pPr>
      <w:pStyle w:val="Footer"/>
    </w:pPr>
    <w:r>
      <w:t>August 2013</w:t>
    </w:r>
    <w:r>
      <w:tab/>
    </w:r>
    <w:r>
      <w:tab/>
    </w:r>
    <w:r>
      <w:rPr>
        <w:rStyle w:val="PageNumber"/>
      </w:rPr>
      <w:fldChar w:fldCharType="begin"/>
    </w:r>
    <w:r>
      <w:rPr>
        <w:rStyle w:val="PageNumber"/>
      </w:rPr>
      <w:instrText xml:space="preserve"> PAGE </w:instrText>
    </w:r>
    <w:r>
      <w:rPr>
        <w:rStyle w:val="PageNumber"/>
      </w:rPr>
      <w:fldChar w:fldCharType="separate"/>
    </w:r>
    <w:r w:rsidR="001E4488">
      <w:rPr>
        <w:rStyle w:val="PageNumber"/>
        <w:noProof/>
      </w:rPr>
      <w:t>4</w:t>
    </w:r>
    <w:r>
      <w:rPr>
        <w:rStyle w:val="PageNumber"/>
      </w:rPr>
      <w:fldChar w:fldCharType="end"/>
    </w:r>
    <w:r>
      <w:rPr>
        <w:rStyle w:val="PageNumber"/>
      </w:rPr>
      <w:t xml:space="preserve"> of </w:t>
    </w:r>
    <w:r>
      <w:rPr>
        <w:rStyle w:val="PageNumber"/>
      </w:rPr>
      <w:fldChar w:fldCharType="begin"/>
    </w:r>
    <w:r>
      <w:rPr>
        <w:rStyle w:val="PageNumber"/>
      </w:rPr>
      <w:instrText xml:space="preserve"> NUMPAGES \*Arabic </w:instrText>
    </w:r>
    <w:r>
      <w:rPr>
        <w:rStyle w:val="PageNumber"/>
      </w:rPr>
      <w:fldChar w:fldCharType="separate"/>
    </w:r>
    <w:r w:rsidR="001E4488">
      <w:rPr>
        <w:rStyle w:val="PageNumber"/>
        <w:noProof/>
      </w:rPr>
      <w:t>4</w:t>
    </w:r>
    <w:r>
      <w:rPr>
        <w:rStyle w:val="PageNumber"/>
      </w:rPr>
      <w:fldChar w:fldCharType="end"/>
    </w:r>
    <w:r>
      <w:tab/>
    </w:r>
    <w: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22EE" w:rsidRDefault="003222EE">
      <w:r>
        <w:separator/>
      </w:r>
    </w:p>
  </w:footnote>
  <w:footnote w:type="continuationSeparator" w:id="0">
    <w:p w:rsidR="003222EE" w:rsidRDefault="003222E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2EE" w:rsidRDefault="001E4488">
    <w:pPr>
      <w:pStyle w:val="Header"/>
    </w:pPr>
    <w:r>
      <w:rPr>
        <w:noProof/>
        <w:lang w:val="en-US" w:eastAsia="en-US"/>
      </w:rPr>
      <w:drawing>
        <wp:anchor distT="0" distB="0" distL="114935" distR="114935" simplePos="0" relativeHeight="251657728" behindDoc="0" locked="0" layoutInCell="1" allowOverlap="1">
          <wp:simplePos x="0" y="0"/>
          <wp:positionH relativeFrom="column">
            <wp:posOffset>5715</wp:posOffset>
          </wp:positionH>
          <wp:positionV relativeFrom="paragraph">
            <wp:posOffset>-3175</wp:posOffset>
          </wp:positionV>
          <wp:extent cx="791845" cy="456565"/>
          <wp:effectExtent l="0" t="0" r="0" b="635"/>
          <wp:wrapTight wrapText="bothSides">
            <wp:wrapPolygon edited="0">
              <wp:start x="0" y="0"/>
              <wp:lineTo x="0" y="20428"/>
              <wp:lineTo x="20786" y="20428"/>
              <wp:lineTo x="2078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1845" cy="4565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3222EE">
      <w:tab/>
      <w:t>POWER</w:t>
    </w:r>
    <w:r w:rsidR="003222EE">
      <w:rPr>
        <w:i/>
        <w:iCs/>
      </w:rPr>
      <w:t>talk</w:t>
    </w:r>
    <w:r w:rsidR="003222EE">
      <w:t xml:space="preserve"> International</w:t>
    </w:r>
    <w:r w:rsidR="003222EE">
      <w:tab/>
      <w:t>Job Specification</w:t>
    </w:r>
  </w:p>
  <w:p w:rsidR="003222EE" w:rsidRDefault="003222EE">
    <w:pPr>
      <w:pStyle w:val="Header"/>
    </w:pPr>
    <w:r>
      <w:tab/>
      <w:t>Australian Region</w:t>
    </w:r>
    <w:r>
      <w:tab/>
      <w:t>Accreditation Chairman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28AB8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0000002"/>
    <w:multiLevelType w:val="multilevel"/>
    <w:tmpl w:val="00000002"/>
    <w:name w:val="WW8Num2"/>
    <w:lvl w:ilvl="0">
      <w:start w:val="1"/>
      <w:numFmt w:val="none"/>
      <w:suff w:val="nothing"/>
      <w:lvlText w:val=""/>
      <w:lvlJc w:val="left"/>
      <w:pPr>
        <w:tabs>
          <w:tab w:val="num" w:pos="0"/>
        </w:tabs>
        <w:ind w:left="1040" w:hanging="360"/>
      </w:pPr>
      <w:rPr>
        <w:rFonts w:ascii="Symbol" w:hAnsi="Symbol"/>
        <w:sz w:val="20"/>
      </w:rPr>
    </w:lvl>
    <w:lvl w:ilvl="1">
      <w:start w:val="1"/>
      <w:numFmt w:val="none"/>
      <w:suff w:val="nothing"/>
      <w:lvlText w:val=""/>
      <w:lvlJc w:val="left"/>
      <w:pPr>
        <w:tabs>
          <w:tab w:val="num" w:pos="0"/>
        </w:tabs>
        <w:ind w:left="1400" w:hanging="360"/>
      </w:pPr>
      <w:rPr>
        <w:rFonts w:ascii="Wingdings" w:hAnsi="Wingdings"/>
      </w:rPr>
    </w:lvl>
    <w:lvl w:ilvl="2">
      <w:start w:val="1"/>
      <w:numFmt w:val="none"/>
      <w:suff w:val="nothing"/>
      <w:lvlText w:val=""/>
      <w:lvlJc w:val="left"/>
      <w:pPr>
        <w:tabs>
          <w:tab w:val="num" w:pos="0"/>
        </w:tabs>
        <w:ind w:left="1760" w:hanging="360"/>
      </w:pPr>
      <w:rPr>
        <w:rFonts w:ascii="Wingdings" w:hAnsi="Wingdings"/>
      </w:rPr>
    </w:lvl>
    <w:lvl w:ilvl="3">
      <w:start w:val="1"/>
      <w:numFmt w:val="none"/>
      <w:suff w:val="nothing"/>
      <w:lvlText w:val=""/>
      <w:lvlJc w:val="left"/>
      <w:pPr>
        <w:tabs>
          <w:tab w:val="num" w:pos="0"/>
        </w:tabs>
        <w:ind w:left="2120" w:hanging="360"/>
      </w:pPr>
      <w:rPr>
        <w:rFonts w:ascii="Symbol" w:hAnsi="Symbol"/>
      </w:rPr>
    </w:lvl>
    <w:lvl w:ilvl="4">
      <w:start w:val="1"/>
      <w:numFmt w:val="none"/>
      <w:suff w:val="nothing"/>
      <w:lvlText w:val=""/>
      <w:lvlJc w:val="left"/>
      <w:pPr>
        <w:tabs>
          <w:tab w:val="num" w:pos="0"/>
        </w:tabs>
        <w:ind w:left="2480" w:hanging="360"/>
      </w:pPr>
      <w:rPr>
        <w:rFonts w:ascii="Symbol" w:hAnsi="Symbol"/>
      </w:rPr>
    </w:lvl>
    <w:lvl w:ilvl="5">
      <w:start w:val="1"/>
      <w:numFmt w:val="none"/>
      <w:suff w:val="nothing"/>
      <w:lvlText w:val=""/>
      <w:lvlJc w:val="left"/>
      <w:pPr>
        <w:tabs>
          <w:tab w:val="num" w:pos="0"/>
        </w:tabs>
        <w:ind w:left="2840" w:hanging="360"/>
      </w:pPr>
      <w:rPr>
        <w:rFonts w:ascii="Wingdings" w:hAnsi="Wingdings"/>
      </w:rPr>
    </w:lvl>
    <w:lvl w:ilvl="6">
      <w:start w:val="1"/>
      <w:numFmt w:val="none"/>
      <w:suff w:val="nothing"/>
      <w:lvlText w:val=""/>
      <w:lvlJc w:val="left"/>
      <w:pPr>
        <w:tabs>
          <w:tab w:val="num" w:pos="0"/>
        </w:tabs>
        <w:ind w:left="3200" w:hanging="360"/>
      </w:pPr>
      <w:rPr>
        <w:rFonts w:ascii="Wingdings" w:hAnsi="Wingdings"/>
      </w:rPr>
    </w:lvl>
    <w:lvl w:ilvl="7">
      <w:start w:val="1"/>
      <w:numFmt w:val="none"/>
      <w:suff w:val="nothing"/>
      <w:lvlText w:val=""/>
      <w:lvlJc w:val="left"/>
      <w:pPr>
        <w:tabs>
          <w:tab w:val="num" w:pos="0"/>
        </w:tabs>
        <w:ind w:left="3560" w:hanging="360"/>
      </w:pPr>
      <w:rPr>
        <w:rFonts w:ascii="Symbol" w:hAnsi="Symbol"/>
      </w:rPr>
    </w:lvl>
    <w:lvl w:ilvl="8">
      <w:start w:val="1"/>
      <w:numFmt w:val="none"/>
      <w:suff w:val="nothing"/>
      <w:lvlText w:val=""/>
      <w:lvlJc w:val="left"/>
      <w:pPr>
        <w:tabs>
          <w:tab w:val="num" w:pos="0"/>
        </w:tabs>
        <w:ind w:left="3920" w:hanging="360"/>
      </w:pPr>
      <w:rPr>
        <w:rFonts w:ascii="Symbol" w:hAnsi="Symbol"/>
      </w:rPr>
    </w:lvl>
  </w:abstractNum>
  <w:abstractNum w:abstractNumId="3">
    <w:nsid w:val="00000003"/>
    <w:multiLevelType w:val="singleLevel"/>
    <w:tmpl w:val="00000003"/>
    <w:name w:val="WW8Num3"/>
    <w:lvl w:ilvl="0">
      <w:start w:val="1"/>
      <w:numFmt w:val="decimal"/>
      <w:lvlText w:val="%1."/>
      <w:lvlJc w:val="left"/>
      <w:pPr>
        <w:tabs>
          <w:tab w:val="num" w:pos="0"/>
        </w:tabs>
        <w:ind w:left="720" w:hanging="360"/>
      </w:pPr>
    </w:lvl>
  </w:abstractNum>
  <w:abstractNum w:abstractNumId="4">
    <w:nsid w:val="00000004"/>
    <w:multiLevelType w:val="singleLevel"/>
    <w:tmpl w:val="00000004"/>
    <w:name w:val="WW8Num4"/>
    <w:lvl w:ilvl="0">
      <w:start w:val="1"/>
      <w:numFmt w:val="decimal"/>
      <w:lvlText w:val="%1."/>
      <w:lvlJc w:val="left"/>
      <w:pPr>
        <w:tabs>
          <w:tab w:val="num" w:pos="360"/>
        </w:tabs>
        <w:ind w:left="340" w:hanging="340"/>
      </w:pPr>
      <w:rPr>
        <w:rFonts w:ascii="Arial" w:hAnsi="Arial"/>
        <w:b w:val="0"/>
        <w:i w:val="0"/>
        <w:sz w:val="22"/>
      </w:rPr>
    </w:lvl>
  </w:abstractNum>
  <w:abstractNum w:abstractNumId="5">
    <w:nsid w:val="00000005"/>
    <w:multiLevelType w:val="singleLevel"/>
    <w:tmpl w:val="00000005"/>
    <w:name w:val="WW8Num6"/>
    <w:lvl w:ilvl="0">
      <w:start w:val="1"/>
      <w:numFmt w:val="bullet"/>
      <w:lvlText w:val=""/>
      <w:lvlJc w:val="left"/>
      <w:pPr>
        <w:tabs>
          <w:tab w:val="num" w:pos="0"/>
        </w:tabs>
        <w:ind w:left="720" w:hanging="360"/>
      </w:pPr>
      <w:rPr>
        <w:rFonts w:ascii="Symbol" w:hAnsi="Symbol"/>
      </w:rPr>
    </w:lvl>
  </w:abstractNum>
  <w:abstractNum w:abstractNumId="6">
    <w:nsid w:val="00000006"/>
    <w:multiLevelType w:val="singleLevel"/>
    <w:tmpl w:val="00000006"/>
    <w:name w:val="WW8Num7"/>
    <w:lvl w:ilvl="0">
      <w:start w:val="1"/>
      <w:numFmt w:val="bullet"/>
      <w:lvlText w:val=""/>
      <w:lvlJc w:val="left"/>
      <w:pPr>
        <w:tabs>
          <w:tab w:val="num" w:pos="700"/>
        </w:tabs>
        <w:ind w:left="680" w:hanging="340"/>
      </w:pPr>
      <w:rPr>
        <w:rFonts w:ascii="Symbol" w:hAnsi="Symbol"/>
      </w:rPr>
    </w:lvl>
  </w:abstractNum>
  <w:abstractNum w:abstractNumId="7">
    <w:nsid w:val="00000007"/>
    <w:multiLevelType w:val="singleLevel"/>
    <w:tmpl w:val="00000007"/>
    <w:name w:val="WW8Num12"/>
    <w:lvl w:ilvl="0">
      <w:start w:val="1"/>
      <w:numFmt w:val="bullet"/>
      <w:lvlText w:val=""/>
      <w:lvlJc w:val="left"/>
      <w:pPr>
        <w:tabs>
          <w:tab w:val="num" w:pos="0"/>
        </w:tabs>
        <w:ind w:left="720" w:hanging="360"/>
      </w:pPr>
      <w:rPr>
        <w:rFonts w:ascii="Symbol" w:hAnsi="Symbol"/>
      </w:rPr>
    </w:lvl>
  </w:abstractNum>
  <w:abstractNum w:abstractNumId="8">
    <w:nsid w:val="00000008"/>
    <w:multiLevelType w:val="singleLevel"/>
    <w:tmpl w:val="00000008"/>
    <w:name w:val="WW8Num14"/>
    <w:lvl w:ilvl="0">
      <w:start w:val="1"/>
      <w:numFmt w:val="bullet"/>
      <w:lvlText w:val=""/>
      <w:lvlJc w:val="left"/>
      <w:pPr>
        <w:tabs>
          <w:tab w:val="num" w:pos="0"/>
        </w:tabs>
        <w:ind w:left="720" w:hanging="360"/>
      </w:pPr>
      <w:rPr>
        <w:rFonts w:ascii="Symbol" w:hAnsi="Symbol"/>
      </w:rPr>
    </w:lvl>
  </w:abstractNum>
  <w:abstractNum w:abstractNumId="9">
    <w:nsid w:val="00000009"/>
    <w:multiLevelType w:val="singleLevel"/>
    <w:tmpl w:val="00000009"/>
    <w:name w:val="WW8Num16"/>
    <w:lvl w:ilvl="0">
      <w:start w:val="1"/>
      <w:numFmt w:val="decimal"/>
      <w:lvlText w:val="%1."/>
      <w:lvlJc w:val="left"/>
      <w:pPr>
        <w:tabs>
          <w:tab w:val="num" w:pos="360"/>
        </w:tabs>
        <w:ind w:left="340" w:hanging="340"/>
      </w:pPr>
      <w:rPr>
        <w:rFonts w:ascii="Arial" w:hAnsi="Arial"/>
        <w:b w:val="0"/>
        <w:i w:val="0"/>
        <w:sz w:val="22"/>
      </w:rPr>
    </w:lvl>
  </w:abstractNum>
  <w:abstractNum w:abstractNumId="10">
    <w:nsid w:val="0000000A"/>
    <w:multiLevelType w:val="multilevel"/>
    <w:tmpl w:val="0000000A"/>
    <w:name w:val="WW8Num18"/>
    <w:lvl w:ilvl="0">
      <w:start w:val="1"/>
      <w:numFmt w:val="bullet"/>
      <w:lvlText w:val=""/>
      <w:lvlJc w:val="left"/>
      <w:pPr>
        <w:tabs>
          <w:tab w:val="num" w:pos="700"/>
        </w:tabs>
        <w:ind w:left="680" w:hanging="34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B"/>
    <w:multiLevelType w:val="singleLevel"/>
    <w:tmpl w:val="0000000B"/>
    <w:name w:val="WW8Num20"/>
    <w:lvl w:ilvl="0">
      <w:start w:val="1"/>
      <w:numFmt w:val="decimal"/>
      <w:lvlText w:val="%1."/>
      <w:lvlJc w:val="left"/>
      <w:pPr>
        <w:tabs>
          <w:tab w:val="num" w:pos="360"/>
        </w:tabs>
        <w:ind w:left="340" w:hanging="340"/>
      </w:pPr>
      <w:rPr>
        <w:rFonts w:ascii="Arial" w:hAnsi="Arial"/>
        <w:b w:val="0"/>
        <w:i w:val="0"/>
        <w:sz w:val="22"/>
      </w:rPr>
    </w:lvl>
  </w:abstractNum>
  <w:abstractNum w:abstractNumId="12">
    <w:nsid w:val="0000000C"/>
    <w:multiLevelType w:val="multilevel"/>
    <w:tmpl w:val="0000000C"/>
    <w:name w:val="WW8Num25"/>
    <w:lvl w:ilvl="0">
      <w:start w:val="1"/>
      <w:numFmt w:val="decimal"/>
      <w:lvlText w:val="%1."/>
      <w:lvlJc w:val="left"/>
      <w:pPr>
        <w:tabs>
          <w:tab w:val="num" w:pos="360"/>
        </w:tabs>
        <w:ind w:left="340" w:hanging="340"/>
      </w:pPr>
      <w:rPr>
        <w:rFonts w:ascii="Arial" w:hAnsi="Arial"/>
        <w:b w:val="0"/>
        <w:i w:val="0"/>
        <w:sz w:val="22"/>
      </w:rPr>
    </w:lvl>
    <w:lvl w:ilvl="1">
      <w:start w:val="1"/>
      <w:numFmt w:val="bullet"/>
      <w:lvlText w:val=""/>
      <w:lvlJc w:val="left"/>
      <w:pPr>
        <w:tabs>
          <w:tab w:val="num" w:pos="700"/>
        </w:tabs>
        <w:ind w:left="680" w:hanging="340"/>
      </w:pPr>
      <w:rPr>
        <w:rFonts w:ascii="Symbol" w:hAnsi="Symbol"/>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3">
    <w:nsid w:val="0000000D"/>
    <w:multiLevelType w:val="multilevel"/>
    <w:tmpl w:val="0000000D"/>
    <w:name w:val="WW8Num26"/>
    <w:lvl w:ilvl="0">
      <w:start w:val="1"/>
      <w:numFmt w:val="none"/>
      <w:suff w:val="nothing"/>
      <w:lvlText w:val=""/>
      <w:lvlJc w:val="left"/>
      <w:pPr>
        <w:tabs>
          <w:tab w:val="num" w:pos="0"/>
        </w:tabs>
        <w:ind w:left="360" w:hanging="360"/>
      </w:pPr>
      <w:rPr>
        <w:rFonts w:ascii="Symbol" w:hAnsi="Symbol"/>
        <w:sz w:val="20"/>
      </w:rPr>
    </w:lvl>
    <w:lvl w:ilvl="1">
      <w:start w:val="1"/>
      <w:numFmt w:val="none"/>
      <w:suff w:val="nothing"/>
      <w:lvlText w:val=""/>
      <w:lvlJc w:val="left"/>
      <w:pPr>
        <w:tabs>
          <w:tab w:val="num" w:pos="0"/>
        </w:tabs>
        <w:ind w:left="720" w:hanging="360"/>
      </w:pPr>
      <w:rPr>
        <w:rFonts w:ascii="Wingdings" w:hAnsi="Wingdings"/>
      </w:rPr>
    </w:lvl>
    <w:lvl w:ilvl="2">
      <w:start w:val="1"/>
      <w:numFmt w:val="none"/>
      <w:suff w:val="nothing"/>
      <w:lvlText w:val=""/>
      <w:lvlJc w:val="left"/>
      <w:pPr>
        <w:tabs>
          <w:tab w:val="num" w:pos="0"/>
        </w:tabs>
        <w:ind w:left="1080" w:hanging="360"/>
      </w:pPr>
      <w:rPr>
        <w:rFonts w:ascii="Wingdings" w:hAnsi="Wingdings"/>
      </w:rPr>
    </w:lvl>
    <w:lvl w:ilvl="3">
      <w:start w:val="1"/>
      <w:numFmt w:val="none"/>
      <w:suff w:val="nothing"/>
      <w:lvlText w:val=""/>
      <w:lvlJc w:val="left"/>
      <w:pPr>
        <w:tabs>
          <w:tab w:val="num" w:pos="0"/>
        </w:tabs>
        <w:ind w:left="1440" w:hanging="360"/>
      </w:pPr>
      <w:rPr>
        <w:rFonts w:ascii="Symbol" w:hAnsi="Symbol"/>
      </w:rPr>
    </w:lvl>
    <w:lvl w:ilvl="4">
      <w:start w:val="1"/>
      <w:numFmt w:val="none"/>
      <w:suff w:val="nothing"/>
      <w:lvlText w:val=""/>
      <w:lvlJc w:val="left"/>
      <w:pPr>
        <w:tabs>
          <w:tab w:val="num" w:pos="0"/>
        </w:tabs>
        <w:ind w:left="1800" w:hanging="360"/>
      </w:pPr>
      <w:rPr>
        <w:rFonts w:ascii="Symbol" w:hAnsi="Symbol"/>
      </w:rPr>
    </w:lvl>
    <w:lvl w:ilvl="5">
      <w:start w:val="1"/>
      <w:numFmt w:val="none"/>
      <w:suff w:val="nothing"/>
      <w:lvlText w:val=""/>
      <w:lvlJc w:val="left"/>
      <w:pPr>
        <w:tabs>
          <w:tab w:val="num" w:pos="0"/>
        </w:tabs>
        <w:ind w:left="2160" w:hanging="360"/>
      </w:pPr>
      <w:rPr>
        <w:rFonts w:ascii="Wingdings" w:hAnsi="Wingdings"/>
      </w:rPr>
    </w:lvl>
    <w:lvl w:ilvl="6">
      <w:start w:val="1"/>
      <w:numFmt w:val="none"/>
      <w:suff w:val="nothing"/>
      <w:lvlText w:val=""/>
      <w:lvlJc w:val="left"/>
      <w:pPr>
        <w:tabs>
          <w:tab w:val="num" w:pos="0"/>
        </w:tabs>
        <w:ind w:left="2520" w:hanging="360"/>
      </w:pPr>
      <w:rPr>
        <w:rFonts w:ascii="Wingdings" w:hAnsi="Wingdings"/>
      </w:rPr>
    </w:lvl>
    <w:lvl w:ilvl="7">
      <w:start w:val="1"/>
      <w:numFmt w:val="none"/>
      <w:suff w:val="nothing"/>
      <w:lvlText w:val=""/>
      <w:lvlJc w:val="left"/>
      <w:pPr>
        <w:tabs>
          <w:tab w:val="num" w:pos="0"/>
        </w:tabs>
        <w:ind w:left="2880" w:hanging="360"/>
      </w:pPr>
      <w:rPr>
        <w:rFonts w:ascii="Symbol" w:hAnsi="Symbol"/>
      </w:rPr>
    </w:lvl>
    <w:lvl w:ilvl="8">
      <w:start w:val="1"/>
      <w:numFmt w:val="none"/>
      <w:suff w:val="nothing"/>
      <w:lvlText w:val=""/>
      <w:lvlJc w:val="left"/>
      <w:pPr>
        <w:tabs>
          <w:tab w:val="num" w:pos="0"/>
        </w:tabs>
        <w:ind w:left="3240" w:hanging="360"/>
      </w:pPr>
      <w:rPr>
        <w:rFonts w:ascii="Symbol" w:hAnsi="Symbol"/>
      </w:rPr>
    </w:lvl>
  </w:abstractNum>
  <w:abstractNum w:abstractNumId="14">
    <w:nsid w:val="0000000E"/>
    <w:multiLevelType w:val="singleLevel"/>
    <w:tmpl w:val="0000000E"/>
    <w:name w:val="WW8Num31"/>
    <w:lvl w:ilvl="0">
      <w:start w:val="1"/>
      <w:numFmt w:val="bullet"/>
      <w:lvlText w:val=""/>
      <w:lvlJc w:val="left"/>
      <w:pPr>
        <w:tabs>
          <w:tab w:val="num" w:pos="0"/>
        </w:tabs>
        <w:ind w:left="720" w:hanging="360"/>
      </w:pPr>
      <w:rPr>
        <w:rFonts w:ascii="Symbol" w:hAnsi="Symbol"/>
      </w:rPr>
    </w:lvl>
  </w:abstractNum>
  <w:abstractNum w:abstractNumId="15">
    <w:nsid w:val="0000000F"/>
    <w:multiLevelType w:val="singleLevel"/>
    <w:tmpl w:val="0000000F"/>
    <w:name w:val="WW8Num39"/>
    <w:lvl w:ilvl="0">
      <w:start w:val="1"/>
      <w:numFmt w:val="bullet"/>
      <w:lvlText w:val=""/>
      <w:lvlJc w:val="left"/>
      <w:pPr>
        <w:tabs>
          <w:tab w:val="num" w:pos="0"/>
        </w:tabs>
        <w:ind w:left="720" w:hanging="360"/>
      </w:pPr>
      <w:rPr>
        <w:rFonts w:ascii="Symbol" w:hAnsi="Symbol"/>
      </w:rPr>
    </w:lvl>
  </w:abstractNum>
  <w:abstractNum w:abstractNumId="16">
    <w:nsid w:val="00000010"/>
    <w:multiLevelType w:val="singleLevel"/>
    <w:tmpl w:val="00000010"/>
    <w:name w:val="WW8Num41"/>
    <w:lvl w:ilvl="0">
      <w:start w:val="1"/>
      <w:numFmt w:val="bullet"/>
      <w:lvlText w:val=""/>
      <w:lvlJc w:val="left"/>
      <w:pPr>
        <w:tabs>
          <w:tab w:val="num" w:pos="0"/>
        </w:tabs>
        <w:ind w:left="720" w:hanging="360"/>
      </w:pPr>
      <w:rPr>
        <w:rFonts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ttachedTemplate r:id="rId1"/>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F7B"/>
    <w:rsid w:val="000B11BD"/>
    <w:rsid w:val="001D5BB9"/>
    <w:rsid w:val="001E4488"/>
    <w:rsid w:val="00280D5F"/>
    <w:rsid w:val="002B6494"/>
    <w:rsid w:val="002D7C1E"/>
    <w:rsid w:val="003222EE"/>
    <w:rsid w:val="003C263D"/>
    <w:rsid w:val="00516978"/>
    <w:rsid w:val="006206FD"/>
    <w:rsid w:val="006825B1"/>
    <w:rsid w:val="0069264C"/>
    <w:rsid w:val="006B402C"/>
    <w:rsid w:val="007A22E1"/>
    <w:rsid w:val="00965B10"/>
    <w:rsid w:val="009A7844"/>
    <w:rsid w:val="009D3AB5"/>
    <w:rsid w:val="00BC0C72"/>
    <w:rsid w:val="00CB29B4"/>
    <w:rsid w:val="00D15A7B"/>
    <w:rsid w:val="00D66F7B"/>
    <w:rsid w:val="00D80CF9"/>
    <w:rsid w:val="00D85864"/>
    <w:rsid w:val="00DE2C72"/>
    <w:rsid w:val="00E9271D"/>
    <w:rsid w:val="00EF4322"/>
    <w:rsid w:val="00F23F1F"/>
    <w:rsid w:val="00FC1E7F"/>
    <w:rsid w:val="00FE02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rFonts w:ascii="Arial" w:hAnsi="Arial"/>
      <w:sz w:val="22"/>
      <w:szCs w:val="24"/>
      <w:lang w:val="en-AU" w:eastAsia="ar-SA"/>
    </w:rPr>
  </w:style>
  <w:style w:type="paragraph" w:styleId="Heading1">
    <w:name w:val="heading 1"/>
    <w:basedOn w:val="Normal"/>
    <w:next w:val="Normal"/>
    <w:qFormat/>
    <w:pPr>
      <w:keepNext/>
      <w:numPr>
        <w:numId w:val="1"/>
      </w:numPr>
      <w:spacing w:before="240" w:after="60"/>
      <w:outlineLvl w:val="0"/>
    </w:pPr>
    <w:rPr>
      <w:rFonts w:cs="Arial"/>
      <w:b/>
      <w:bCs/>
      <w:kern w:val="1"/>
      <w:sz w:val="32"/>
      <w:szCs w:val="32"/>
    </w:rPr>
  </w:style>
  <w:style w:type="paragraph" w:styleId="Heading2">
    <w:name w:val="heading 2"/>
    <w:basedOn w:val="Normal"/>
    <w:next w:val="Normal"/>
    <w:qFormat/>
    <w:pPr>
      <w:keepNext/>
      <w:numPr>
        <w:ilvl w:val="1"/>
        <w:numId w:val="1"/>
      </w:numPr>
      <w:spacing w:before="240" w:after="60"/>
      <w:outlineLvl w:val="1"/>
    </w:pPr>
    <w:rPr>
      <w:rFonts w:cs="Arial"/>
      <w:b/>
      <w:bCs/>
      <w:i/>
      <w:iCs/>
      <w:sz w:val="28"/>
      <w:szCs w:val="28"/>
    </w:rPr>
  </w:style>
  <w:style w:type="paragraph" w:styleId="Heading3">
    <w:name w:val="heading 3"/>
    <w:basedOn w:val="Normal"/>
    <w:next w:val="Normal"/>
    <w:qFormat/>
    <w:pPr>
      <w:keepNext/>
      <w:numPr>
        <w:ilvl w:val="2"/>
        <w:numId w:val="1"/>
      </w:numPr>
      <w:spacing w:before="240" w:after="60"/>
      <w:outlineLvl w:val="2"/>
    </w:pPr>
    <w:rPr>
      <w:rFonts w:cs="Arial"/>
      <w:b/>
      <w:bCs/>
      <w:sz w:val="26"/>
      <w:szCs w:val="26"/>
    </w:rPr>
  </w:style>
  <w:style w:type="paragraph" w:styleId="Heading4">
    <w:name w:val="heading 4"/>
    <w:basedOn w:val="Normal"/>
    <w:next w:val="Normal"/>
    <w:qFormat/>
    <w:pPr>
      <w:keepNext/>
      <w:numPr>
        <w:ilvl w:val="3"/>
        <w:numId w:val="1"/>
      </w:numPr>
      <w:jc w:val="center"/>
      <w:outlineLvl w:val="3"/>
    </w:pPr>
    <w:rPr>
      <w:b/>
      <w:bCs/>
      <w:sz w:val="28"/>
      <w:u w:val="single"/>
    </w:rPr>
  </w:style>
  <w:style w:type="paragraph" w:styleId="Heading5">
    <w:name w:val="heading 5"/>
    <w:basedOn w:val="Normal"/>
    <w:next w:val="Normal"/>
    <w:qFormat/>
    <w:pPr>
      <w:keepNext/>
      <w:numPr>
        <w:ilvl w:val="4"/>
        <w:numId w:val="1"/>
      </w:numPr>
      <w:outlineLvl w:val="4"/>
    </w:pPr>
    <w:rPr>
      <w:b/>
      <w:bCs/>
    </w:rPr>
  </w:style>
  <w:style w:type="paragraph" w:styleId="Heading6">
    <w:name w:val="heading 6"/>
    <w:basedOn w:val="Normal"/>
    <w:next w:val="Normal"/>
    <w:qFormat/>
    <w:pPr>
      <w:keepNext/>
      <w:numPr>
        <w:ilvl w:val="5"/>
        <w:numId w:val="1"/>
      </w:numPr>
      <w:outlineLvl w:val="5"/>
    </w:pPr>
    <w:rPr>
      <w:b/>
      <w:bCs/>
      <w:u w:val="single"/>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rPr>
  </w:style>
  <w:style w:type="character" w:customStyle="1" w:styleId="WW8Num1z1">
    <w:name w:val="WW8Num1z1"/>
    <w:rPr>
      <w:rFonts w:ascii="Arial" w:hAnsi="Arial"/>
      <w:b w:val="0"/>
      <w:i w:val="0"/>
      <w:sz w:val="22"/>
    </w:rPr>
  </w:style>
  <w:style w:type="character" w:customStyle="1" w:styleId="WW8Num2z0">
    <w:name w:val="WW8Num2z0"/>
    <w:rPr>
      <w:rFonts w:ascii="Symbol" w:hAnsi="Symbol"/>
      <w:sz w:val="20"/>
    </w:rPr>
  </w:style>
  <w:style w:type="character" w:customStyle="1" w:styleId="WW8Num2z1">
    <w:name w:val="WW8Num2z1"/>
    <w:rPr>
      <w:rFonts w:ascii="Wingdings" w:hAnsi="Wingdings"/>
    </w:rPr>
  </w:style>
  <w:style w:type="character" w:customStyle="1" w:styleId="WW8Num2z3">
    <w:name w:val="WW8Num2z3"/>
    <w:rPr>
      <w:rFonts w:ascii="Symbol" w:hAnsi="Symbol"/>
    </w:rPr>
  </w:style>
  <w:style w:type="character" w:customStyle="1" w:styleId="WW8Num4z0">
    <w:name w:val="WW8Num4z0"/>
    <w:rPr>
      <w:rFonts w:ascii="Arial" w:hAnsi="Arial"/>
      <w:b w:val="0"/>
      <w:i w:val="0"/>
      <w:sz w:val="22"/>
    </w:rPr>
  </w:style>
  <w:style w:type="character" w:customStyle="1" w:styleId="WW8Num5z0">
    <w:name w:val="WW8Num5z0"/>
    <w:rPr>
      <w:rFonts w:ascii="Wingdings" w:hAnsi="Wingdings"/>
    </w:rPr>
  </w:style>
  <w:style w:type="character" w:customStyle="1" w:styleId="WW8Num6z0">
    <w:name w:val="WW8Num6z0"/>
    <w:rPr>
      <w:rFonts w:ascii="Symbol" w:hAnsi="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7z0">
    <w:name w:val="WW8Num7z0"/>
    <w:rPr>
      <w:rFonts w:ascii="Symbol" w:hAnsi="Symbol"/>
    </w:rPr>
  </w:style>
  <w:style w:type="character" w:customStyle="1" w:styleId="WW8Num7z1">
    <w:name w:val="WW8Num7z1"/>
    <w:rPr>
      <w:rFonts w:ascii="Courier New" w:hAnsi="Courier New"/>
    </w:rPr>
  </w:style>
  <w:style w:type="character" w:customStyle="1" w:styleId="WW8Num7z2">
    <w:name w:val="WW8Num7z2"/>
    <w:rPr>
      <w:rFonts w:ascii="Wingdings" w:hAnsi="Wingdings"/>
    </w:rPr>
  </w:style>
  <w:style w:type="character" w:customStyle="1" w:styleId="WW8Num8z0">
    <w:name w:val="WW8Num8z0"/>
    <w:rPr>
      <w:rFonts w:ascii="Symbol" w:hAnsi="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9z0">
    <w:name w:val="WW8Num9z0"/>
    <w:rPr>
      <w:rFonts w:ascii="Symbol" w:hAnsi="Symbol"/>
    </w:rPr>
  </w:style>
  <w:style w:type="character" w:customStyle="1" w:styleId="WW8Num9z1">
    <w:name w:val="WW8Num9z1"/>
    <w:rPr>
      <w:rFonts w:ascii="Courier New" w:hAnsi="Courier New"/>
    </w:rPr>
  </w:style>
  <w:style w:type="character" w:customStyle="1" w:styleId="WW8Num9z2">
    <w:name w:val="WW8Num9z2"/>
    <w:rPr>
      <w:rFonts w:ascii="Wingdings" w:hAnsi="Wingdings"/>
    </w:rPr>
  </w:style>
  <w:style w:type="character" w:customStyle="1" w:styleId="WW8Num10z0">
    <w:name w:val="WW8Num10z0"/>
    <w:rPr>
      <w:rFonts w:ascii="Symbol" w:hAnsi="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WW8Num11z0">
    <w:name w:val="WW8Num11z0"/>
    <w:rPr>
      <w:rFonts w:ascii="Symbol" w:hAnsi="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2z0">
    <w:name w:val="WW8Num12z0"/>
    <w:rPr>
      <w:rFonts w:ascii="Symbol" w:hAnsi="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3z0">
    <w:name w:val="WW8Num13z0"/>
    <w:rPr>
      <w:rFonts w:ascii="Arial" w:hAnsi="Arial"/>
      <w:b w:val="0"/>
      <w:i w:val="0"/>
      <w:sz w:val="22"/>
    </w:rPr>
  </w:style>
  <w:style w:type="character" w:customStyle="1" w:styleId="WW8Num14z0">
    <w:name w:val="WW8Num14z0"/>
    <w:rPr>
      <w:rFonts w:ascii="Symbol" w:hAnsi="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6z0">
    <w:name w:val="WW8Num16z0"/>
    <w:rPr>
      <w:rFonts w:ascii="Arial" w:hAnsi="Arial"/>
      <w:b w:val="0"/>
      <w:i w:val="0"/>
      <w:sz w:val="22"/>
    </w:rPr>
  </w:style>
  <w:style w:type="character" w:customStyle="1" w:styleId="WW8Num16z1">
    <w:name w:val="WW8Num16z1"/>
    <w:rPr>
      <w:rFonts w:ascii="Symbol" w:hAnsi="Symbol"/>
    </w:rPr>
  </w:style>
  <w:style w:type="character" w:customStyle="1" w:styleId="WW8Num17z0">
    <w:name w:val="WW8Num17z0"/>
    <w:rPr>
      <w:rFonts w:ascii="Symbol" w:hAnsi="Symbol"/>
    </w:rPr>
  </w:style>
  <w:style w:type="character" w:customStyle="1" w:styleId="WW8Num17z1">
    <w:name w:val="WW8Num17z1"/>
    <w:rPr>
      <w:rFonts w:ascii="Arial" w:hAnsi="Arial"/>
      <w:b w:val="0"/>
      <w:i w:val="0"/>
      <w:sz w:val="22"/>
    </w:rPr>
  </w:style>
  <w:style w:type="character" w:customStyle="1" w:styleId="WW8Num18z0">
    <w:name w:val="WW8Num18z0"/>
    <w:rPr>
      <w:rFonts w:ascii="Symbol" w:hAnsi="Symbol"/>
    </w:rPr>
  </w:style>
  <w:style w:type="character" w:customStyle="1" w:styleId="WW8Num18z1">
    <w:name w:val="WW8Num18z1"/>
    <w:rPr>
      <w:rFonts w:ascii="Courier New" w:hAnsi="Courier New"/>
    </w:rPr>
  </w:style>
  <w:style w:type="character" w:customStyle="1" w:styleId="WW8Num18z2">
    <w:name w:val="WW8Num18z2"/>
    <w:rPr>
      <w:rFonts w:ascii="Wingdings" w:hAnsi="Wingdings"/>
    </w:rPr>
  </w:style>
  <w:style w:type="character" w:customStyle="1" w:styleId="WW8Num19z0">
    <w:name w:val="WW8Num19z0"/>
    <w:rPr>
      <w:rFonts w:ascii="Symbol" w:hAnsi="Symbol"/>
    </w:rPr>
  </w:style>
  <w:style w:type="character" w:customStyle="1" w:styleId="WW8Num20z0">
    <w:name w:val="WW8Num20z0"/>
    <w:rPr>
      <w:rFonts w:ascii="Arial" w:hAnsi="Arial"/>
      <w:b w:val="0"/>
      <w:i w:val="0"/>
      <w:sz w:val="22"/>
    </w:rPr>
  </w:style>
  <w:style w:type="character" w:customStyle="1" w:styleId="WW8Num21z0">
    <w:name w:val="WW8Num21z0"/>
    <w:rPr>
      <w:rFonts w:ascii="Arial" w:hAnsi="Arial"/>
      <w:b w:val="0"/>
      <w:i w:val="0"/>
      <w:sz w:val="22"/>
    </w:rPr>
  </w:style>
  <w:style w:type="character" w:customStyle="1" w:styleId="WW8Num22z0">
    <w:name w:val="WW8Num22z0"/>
    <w:rPr>
      <w:b/>
      <w:i w:val="0"/>
    </w:rPr>
  </w:style>
  <w:style w:type="character" w:customStyle="1" w:styleId="WW8Num23z0">
    <w:name w:val="WW8Num23z0"/>
    <w:rPr>
      <w:rFonts w:ascii="Symbol" w:hAnsi="Symbol"/>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rPr>
  </w:style>
  <w:style w:type="character" w:customStyle="1" w:styleId="WW8Num24z0">
    <w:name w:val="WW8Num24z0"/>
    <w:rPr>
      <w:b/>
      <w:i w:val="0"/>
    </w:rPr>
  </w:style>
  <w:style w:type="character" w:customStyle="1" w:styleId="WW8Num25z0">
    <w:name w:val="WW8Num25z0"/>
    <w:rPr>
      <w:rFonts w:ascii="Arial" w:hAnsi="Arial"/>
      <w:b w:val="0"/>
      <w:i w:val="0"/>
      <w:sz w:val="22"/>
    </w:rPr>
  </w:style>
  <w:style w:type="character" w:customStyle="1" w:styleId="WW8Num25z1">
    <w:name w:val="WW8Num25z1"/>
    <w:rPr>
      <w:rFonts w:ascii="Symbol" w:hAnsi="Symbol"/>
    </w:rPr>
  </w:style>
  <w:style w:type="character" w:customStyle="1" w:styleId="WW8Num26z0">
    <w:name w:val="WW8Num26z0"/>
    <w:rPr>
      <w:rFonts w:ascii="Symbol" w:hAnsi="Symbol"/>
      <w:sz w:val="20"/>
    </w:rPr>
  </w:style>
  <w:style w:type="character" w:customStyle="1" w:styleId="WW8Num26z1">
    <w:name w:val="WW8Num26z1"/>
    <w:rPr>
      <w:rFonts w:ascii="Wingdings" w:hAnsi="Wingdings"/>
    </w:rPr>
  </w:style>
  <w:style w:type="character" w:customStyle="1" w:styleId="WW8Num26z3">
    <w:name w:val="WW8Num26z3"/>
    <w:rPr>
      <w:rFonts w:ascii="Symbol" w:hAnsi="Symbol"/>
    </w:rPr>
  </w:style>
  <w:style w:type="character" w:customStyle="1" w:styleId="WW8Num27z0">
    <w:name w:val="WW8Num27z0"/>
    <w:rPr>
      <w:rFonts w:ascii="Symbol" w:hAnsi="Symbol"/>
    </w:rPr>
  </w:style>
  <w:style w:type="character" w:customStyle="1" w:styleId="WW8Num27z1">
    <w:name w:val="WW8Num27z1"/>
    <w:rPr>
      <w:rFonts w:ascii="Courier New" w:hAnsi="Courier New" w:cs="Courier New"/>
    </w:rPr>
  </w:style>
  <w:style w:type="character" w:customStyle="1" w:styleId="WW8Num27z2">
    <w:name w:val="WW8Num27z2"/>
    <w:rPr>
      <w:rFonts w:ascii="Wingdings" w:hAnsi="Wingdings"/>
    </w:rPr>
  </w:style>
  <w:style w:type="character" w:customStyle="1" w:styleId="WW8Num28z0">
    <w:name w:val="WW8Num28z0"/>
    <w:rPr>
      <w:rFonts w:ascii="Symbol" w:hAnsi="Symbol"/>
    </w:rPr>
  </w:style>
  <w:style w:type="character" w:customStyle="1" w:styleId="WW8Num28z1">
    <w:name w:val="WW8Num28z1"/>
    <w:rPr>
      <w:rFonts w:ascii="Courier New" w:hAnsi="Courier New" w:cs="Courier New"/>
    </w:rPr>
  </w:style>
  <w:style w:type="character" w:customStyle="1" w:styleId="WW8Num28z2">
    <w:name w:val="WW8Num28z2"/>
    <w:rPr>
      <w:rFonts w:ascii="Wingdings" w:hAnsi="Wingdings"/>
    </w:rPr>
  </w:style>
  <w:style w:type="character" w:customStyle="1" w:styleId="WW8Num29z0">
    <w:name w:val="WW8Num29z0"/>
    <w:rPr>
      <w:rFonts w:ascii="Symbol" w:hAnsi="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rPr>
  </w:style>
  <w:style w:type="character" w:customStyle="1" w:styleId="WW8Num30z0">
    <w:name w:val="WW8Num30z0"/>
    <w:rPr>
      <w:rFonts w:ascii="Symbol" w:hAnsi="Symbol"/>
    </w:rPr>
  </w:style>
  <w:style w:type="character" w:customStyle="1" w:styleId="WW8Num30z2">
    <w:name w:val="WW8Num30z2"/>
    <w:rPr>
      <w:rFonts w:ascii="Wingdings" w:hAnsi="Wingdings"/>
    </w:rPr>
  </w:style>
  <w:style w:type="character" w:customStyle="1" w:styleId="WW8Num30z4">
    <w:name w:val="WW8Num30z4"/>
    <w:rPr>
      <w:rFonts w:ascii="Courier New" w:hAnsi="Courier New" w:cs="Courier New"/>
    </w:rPr>
  </w:style>
  <w:style w:type="character" w:customStyle="1" w:styleId="WW8Num31z0">
    <w:name w:val="WW8Num31z0"/>
    <w:rPr>
      <w:rFonts w:ascii="Symbol" w:hAnsi="Symbol"/>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rPr>
  </w:style>
  <w:style w:type="character" w:customStyle="1" w:styleId="WW8Num32z0">
    <w:name w:val="WW8Num32z0"/>
    <w:rPr>
      <w:rFonts w:ascii="Symbol" w:hAnsi="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rPr>
  </w:style>
  <w:style w:type="character" w:customStyle="1" w:styleId="WW8Num33z0">
    <w:name w:val="WW8Num33z0"/>
    <w:rPr>
      <w:rFonts w:ascii="Symbol" w:hAnsi="Symbol"/>
    </w:rPr>
  </w:style>
  <w:style w:type="character" w:customStyle="1" w:styleId="WW8Num33z1">
    <w:name w:val="WW8Num33z1"/>
    <w:rPr>
      <w:rFonts w:ascii="Arial" w:hAnsi="Arial"/>
      <w:b w:val="0"/>
      <w:i w:val="0"/>
      <w:sz w:val="22"/>
    </w:rPr>
  </w:style>
  <w:style w:type="character" w:customStyle="1" w:styleId="WW8Num34z1">
    <w:name w:val="WW8Num34z1"/>
    <w:rPr>
      <w:rFonts w:ascii="Arial" w:eastAsia="Times New Roman" w:hAnsi="Arial" w:cs="Arial"/>
    </w:rPr>
  </w:style>
  <w:style w:type="character" w:customStyle="1" w:styleId="WW8Num35z0">
    <w:name w:val="WW8Num35z0"/>
    <w:rPr>
      <w:b/>
      <w:i w:val="0"/>
    </w:rPr>
  </w:style>
  <w:style w:type="character" w:customStyle="1" w:styleId="WW8Num36z0">
    <w:name w:val="WW8Num36z0"/>
    <w:rPr>
      <w:rFonts w:ascii="Symbol" w:hAnsi="Symbol"/>
    </w:rPr>
  </w:style>
  <w:style w:type="character" w:customStyle="1" w:styleId="WW8Num37z0">
    <w:name w:val="WW8Num37z0"/>
    <w:rPr>
      <w:rFonts w:ascii="Symbol" w:hAnsi="Symbol"/>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rPr>
  </w:style>
  <w:style w:type="character" w:customStyle="1" w:styleId="WW8Num39z0">
    <w:name w:val="WW8Num39z0"/>
    <w:rPr>
      <w:rFonts w:ascii="Symbol" w:hAnsi="Symbol"/>
    </w:rPr>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rPr>
  </w:style>
  <w:style w:type="character" w:customStyle="1" w:styleId="WW8Num40z0">
    <w:name w:val="WW8Num40z0"/>
    <w:rPr>
      <w:rFonts w:ascii="Symbol" w:hAnsi="Symbol"/>
    </w:rPr>
  </w:style>
  <w:style w:type="character" w:customStyle="1" w:styleId="WW8Num40z1">
    <w:name w:val="WW8Num40z1"/>
    <w:rPr>
      <w:rFonts w:ascii="Courier New" w:hAnsi="Courier New"/>
    </w:rPr>
  </w:style>
  <w:style w:type="character" w:customStyle="1" w:styleId="WW8Num40z2">
    <w:name w:val="WW8Num40z2"/>
    <w:rPr>
      <w:rFonts w:ascii="Wingdings" w:hAnsi="Wingdings"/>
    </w:rPr>
  </w:style>
  <w:style w:type="character" w:customStyle="1" w:styleId="WW8Num41z0">
    <w:name w:val="WW8Num41z0"/>
    <w:rPr>
      <w:rFonts w:ascii="Symbol" w:hAnsi="Symbol"/>
    </w:rPr>
  </w:style>
  <w:style w:type="character" w:customStyle="1" w:styleId="WW8Num41z1">
    <w:name w:val="WW8Num41z1"/>
    <w:rPr>
      <w:rFonts w:ascii="Courier New" w:hAnsi="Courier New" w:cs="Courier New"/>
    </w:rPr>
  </w:style>
  <w:style w:type="character" w:customStyle="1" w:styleId="WW8Num41z2">
    <w:name w:val="WW8Num41z2"/>
    <w:rPr>
      <w:rFonts w:ascii="Wingdings" w:hAnsi="Wingdings"/>
    </w:rPr>
  </w:style>
  <w:style w:type="character" w:customStyle="1" w:styleId="WW8Num42z0">
    <w:name w:val="WW8Num42z0"/>
    <w:rPr>
      <w:rFonts w:ascii="Symbol" w:hAnsi="Symbol"/>
    </w:rPr>
  </w:style>
  <w:style w:type="character" w:customStyle="1" w:styleId="WW8Num42z1">
    <w:name w:val="WW8Num42z1"/>
    <w:rPr>
      <w:rFonts w:ascii="Courier New" w:hAnsi="Courier New" w:cs="Courier New"/>
    </w:rPr>
  </w:style>
  <w:style w:type="character" w:customStyle="1" w:styleId="WW8Num42z2">
    <w:name w:val="WW8Num42z2"/>
    <w:rPr>
      <w:rFonts w:ascii="Wingdings" w:hAnsi="Wingdings"/>
    </w:rPr>
  </w:style>
  <w:style w:type="character" w:customStyle="1" w:styleId="WW8Num43z0">
    <w:name w:val="WW8Num43z0"/>
    <w:rPr>
      <w:rFonts w:ascii="Symbol" w:hAnsi="Symbol"/>
    </w:rPr>
  </w:style>
  <w:style w:type="character" w:customStyle="1" w:styleId="WW8Num43z1">
    <w:name w:val="WW8Num43z1"/>
    <w:rPr>
      <w:rFonts w:ascii="Courier New" w:hAnsi="Courier New" w:cs="Courier New"/>
    </w:rPr>
  </w:style>
  <w:style w:type="character" w:customStyle="1" w:styleId="WW8Num43z2">
    <w:name w:val="WW8Num43z2"/>
    <w:rPr>
      <w:rFonts w:ascii="Wingdings" w:hAnsi="Wingdings"/>
    </w:rPr>
  </w:style>
  <w:style w:type="character" w:customStyle="1" w:styleId="WW8Num44z0">
    <w:name w:val="WW8Num44z0"/>
    <w:rPr>
      <w:rFonts w:ascii="Arial" w:hAnsi="Arial"/>
      <w:b w:val="0"/>
      <w:i w:val="0"/>
      <w:sz w:val="22"/>
    </w:rPr>
  </w:style>
  <w:style w:type="character" w:customStyle="1" w:styleId="WW8Num44z1">
    <w:name w:val="WW8Num44z1"/>
    <w:rPr>
      <w:rFonts w:ascii="Symbol" w:hAnsi="Symbol"/>
    </w:rPr>
  </w:style>
  <w:style w:type="character" w:customStyle="1" w:styleId="WW8Num45z0">
    <w:name w:val="WW8Num45z0"/>
    <w:rPr>
      <w:rFonts w:ascii="Symbol" w:hAnsi="Symbol"/>
    </w:rPr>
  </w:style>
  <w:style w:type="character" w:customStyle="1" w:styleId="WW8Num45z1">
    <w:name w:val="WW8Num45z1"/>
    <w:rPr>
      <w:rFonts w:ascii="Arial" w:hAnsi="Arial"/>
      <w:b w:val="0"/>
      <w:i w:val="0"/>
      <w:sz w:val="22"/>
    </w:rPr>
  </w:style>
  <w:style w:type="character" w:styleId="DefaultParagraphFont0">
    <w:name w:val="Default Paragraph Font"/>
  </w:style>
  <w:style w:type="character" w:styleId="PageNumber">
    <w:name w:val="page number"/>
    <w:basedOn w:val="DefaultParagraphFont0"/>
  </w:style>
  <w:style w:type="paragraph" w:customStyle="1" w:styleId="Heading">
    <w:name w:val="Heading"/>
    <w:basedOn w:val="Normal"/>
    <w:next w:val="BodyText"/>
    <w:pPr>
      <w:keepNext/>
      <w:spacing w:before="240" w:after="120"/>
    </w:pPr>
    <w:rPr>
      <w:rFonts w:eastAsia="SimSun" w:cs="Mangal"/>
      <w:sz w:val="28"/>
      <w:szCs w:val="28"/>
    </w:rPr>
  </w:style>
  <w:style w:type="paragraph" w:styleId="BodyText">
    <w:name w:val="Body Text"/>
    <w:basedOn w:val="Normal"/>
    <w:pPr>
      <w:spacing w:line="240" w:lineRule="atLeast"/>
    </w:pPr>
    <w:rPr>
      <w:rFonts w:ascii="Times New Roman" w:hAnsi="Times New Roman"/>
      <w:sz w:val="24"/>
      <w:szCs w:val="20"/>
      <w:lang w:val="en-US"/>
    </w:r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rPr>
  </w:style>
  <w:style w:type="paragraph" w:customStyle="1" w:styleId="Index">
    <w:name w:val="Index"/>
    <w:basedOn w:val="Normal"/>
    <w:pPr>
      <w:suppressLineNumbers/>
    </w:pPr>
    <w:rPr>
      <w:rFonts w:cs="Mangal"/>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2">
    <w:name w:val="Body Text 2"/>
    <w:basedOn w:val="Normal"/>
    <w:pPr>
      <w:ind w:left="3544" w:hanging="3544"/>
    </w:pPr>
    <w:rPr>
      <w:rFonts w:ascii="Times New Roman" w:hAnsi="Times New Roman"/>
      <w:sz w:val="24"/>
      <w:szCs w:val="20"/>
      <w:lang w:val="en-US"/>
    </w:rPr>
  </w:style>
  <w:style w:type="paragraph" w:styleId="BodyTextIndent3">
    <w:name w:val="Body Text Indent 3"/>
    <w:basedOn w:val="Normal"/>
    <w:pPr>
      <w:spacing w:line="240" w:lineRule="atLeast"/>
      <w:ind w:left="3544" w:hanging="3544"/>
    </w:pPr>
    <w:rPr>
      <w:rFonts w:ascii="Times New Roman" w:hAnsi="Times New Roman"/>
      <w:sz w:val="24"/>
      <w:szCs w:val="20"/>
      <w:lang w:val="en-US"/>
    </w:rPr>
  </w:style>
  <w:style w:type="paragraph" w:customStyle="1" w:styleId="WW-Default">
    <w:name w:val="WW-Default"/>
    <w:pPr>
      <w:suppressAutoHyphens/>
      <w:autoSpaceDE w:val="0"/>
    </w:pPr>
    <w:rPr>
      <w:rFonts w:ascii="Arial" w:eastAsia="Arial" w:hAnsi="Arial" w:cs="Arial"/>
      <w:color w:val="000000"/>
      <w:sz w:val="24"/>
      <w:szCs w:val="24"/>
      <w:lang w:val="en-AU" w:eastAsia="ar-SA"/>
    </w:rPr>
  </w:style>
  <w:style w:type="paragraph" w:styleId="BalloonText">
    <w:name w:val="Balloon Text"/>
    <w:basedOn w:val="Normal"/>
    <w:rPr>
      <w:rFonts w:ascii="Tahoma" w:hAnsi="Tahoma" w:cs="Tahoma"/>
      <w:sz w:val="16"/>
      <w:szCs w:val="16"/>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rFonts w:ascii="Arial" w:hAnsi="Arial"/>
      <w:sz w:val="22"/>
      <w:szCs w:val="24"/>
      <w:lang w:val="en-AU" w:eastAsia="ar-SA"/>
    </w:rPr>
  </w:style>
  <w:style w:type="paragraph" w:styleId="Heading1">
    <w:name w:val="heading 1"/>
    <w:basedOn w:val="Normal"/>
    <w:next w:val="Normal"/>
    <w:qFormat/>
    <w:pPr>
      <w:keepNext/>
      <w:numPr>
        <w:numId w:val="1"/>
      </w:numPr>
      <w:spacing w:before="240" w:after="60"/>
      <w:outlineLvl w:val="0"/>
    </w:pPr>
    <w:rPr>
      <w:rFonts w:cs="Arial"/>
      <w:b/>
      <w:bCs/>
      <w:kern w:val="1"/>
      <w:sz w:val="32"/>
      <w:szCs w:val="32"/>
    </w:rPr>
  </w:style>
  <w:style w:type="paragraph" w:styleId="Heading2">
    <w:name w:val="heading 2"/>
    <w:basedOn w:val="Normal"/>
    <w:next w:val="Normal"/>
    <w:qFormat/>
    <w:pPr>
      <w:keepNext/>
      <w:numPr>
        <w:ilvl w:val="1"/>
        <w:numId w:val="1"/>
      </w:numPr>
      <w:spacing w:before="240" w:after="60"/>
      <w:outlineLvl w:val="1"/>
    </w:pPr>
    <w:rPr>
      <w:rFonts w:cs="Arial"/>
      <w:b/>
      <w:bCs/>
      <w:i/>
      <w:iCs/>
      <w:sz w:val="28"/>
      <w:szCs w:val="28"/>
    </w:rPr>
  </w:style>
  <w:style w:type="paragraph" w:styleId="Heading3">
    <w:name w:val="heading 3"/>
    <w:basedOn w:val="Normal"/>
    <w:next w:val="Normal"/>
    <w:qFormat/>
    <w:pPr>
      <w:keepNext/>
      <w:numPr>
        <w:ilvl w:val="2"/>
        <w:numId w:val="1"/>
      </w:numPr>
      <w:spacing w:before="240" w:after="60"/>
      <w:outlineLvl w:val="2"/>
    </w:pPr>
    <w:rPr>
      <w:rFonts w:cs="Arial"/>
      <w:b/>
      <w:bCs/>
      <w:sz w:val="26"/>
      <w:szCs w:val="26"/>
    </w:rPr>
  </w:style>
  <w:style w:type="paragraph" w:styleId="Heading4">
    <w:name w:val="heading 4"/>
    <w:basedOn w:val="Normal"/>
    <w:next w:val="Normal"/>
    <w:qFormat/>
    <w:pPr>
      <w:keepNext/>
      <w:numPr>
        <w:ilvl w:val="3"/>
        <w:numId w:val="1"/>
      </w:numPr>
      <w:jc w:val="center"/>
      <w:outlineLvl w:val="3"/>
    </w:pPr>
    <w:rPr>
      <w:b/>
      <w:bCs/>
      <w:sz w:val="28"/>
      <w:u w:val="single"/>
    </w:rPr>
  </w:style>
  <w:style w:type="paragraph" w:styleId="Heading5">
    <w:name w:val="heading 5"/>
    <w:basedOn w:val="Normal"/>
    <w:next w:val="Normal"/>
    <w:qFormat/>
    <w:pPr>
      <w:keepNext/>
      <w:numPr>
        <w:ilvl w:val="4"/>
        <w:numId w:val="1"/>
      </w:numPr>
      <w:outlineLvl w:val="4"/>
    </w:pPr>
    <w:rPr>
      <w:b/>
      <w:bCs/>
    </w:rPr>
  </w:style>
  <w:style w:type="paragraph" w:styleId="Heading6">
    <w:name w:val="heading 6"/>
    <w:basedOn w:val="Normal"/>
    <w:next w:val="Normal"/>
    <w:qFormat/>
    <w:pPr>
      <w:keepNext/>
      <w:numPr>
        <w:ilvl w:val="5"/>
        <w:numId w:val="1"/>
      </w:numPr>
      <w:outlineLvl w:val="5"/>
    </w:pPr>
    <w:rPr>
      <w:b/>
      <w:bCs/>
      <w:u w:val="single"/>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rPr>
  </w:style>
  <w:style w:type="character" w:customStyle="1" w:styleId="WW8Num1z1">
    <w:name w:val="WW8Num1z1"/>
    <w:rPr>
      <w:rFonts w:ascii="Arial" w:hAnsi="Arial"/>
      <w:b w:val="0"/>
      <w:i w:val="0"/>
      <w:sz w:val="22"/>
    </w:rPr>
  </w:style>
  <w:style w:type="character" w:customStyle="1" w:styleId="WW8Num2z0">
    <w:name w:val="WW8Num2z0"/>
    <w:rPr>
      <w:rFonts w:ascii="Symbol" w:hAnsi="Symbol"/>
      <w:sz w:val="20"/>
    </w:rPr>
  </w:style>
  <w:style w:type="character" w:customStyle="1" w:styleId="WW8Num2z1">
    <w:name w:val="WW8Num2z1"/>
    <w:rPr>
      <w:rFonts w:ascii="Wingdings" w:hAnsi="Wingdings"/>
    </w:rPr>
  </w:style>
  <w:style w:type="character" w:customStyle="1" w:styleId="WW8Num2z3">
    <w:name w:val="WW8Num2z3"/>
    <w:rPr>
      <w:rFonts w:ascii="Symbol" w:hAnsi="Symbol"/>
    </w:rPr>
  </w:style>
  <w:style w:type="character" w:customStyle="1" w:styleId="WW8Num4z0">
    <w:name w:val="WW8Num4z0"/>
    <w:rPr>
      <w:rFonts w:ascii="Arial" w:hAnsi="Arial"/>
      <w:b w:val="0"/>
      <w:i w:val="0"/>
      <w:sz w:val="22"/>
    </w:rPr>
  </w:style>
  <w:style w:type="character" w:customStyle="1" w:styleId="WW8Num5z0">
    <w:name w:val="WW8Num5z0"/>
    <w:rPr>
      <w:rFonts w:ascii="Wingdings" w:hAnsi="Wingdings"/>
    </w:rPr>
  </w:style>
  <w:style w:type="character" w:customStyle="1" w:styleId="WW8Num6z0">
    <w:name w:val="WW8Num6z0"/>
    <w:rPr>
      <w:rFonts w:ascii="Symbol" w:hAnsi="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7z0">
    <w:name w:val="WW8Num7z0"/>
    <w:rPr>
      <w:rFonts w:ascii="Symbol" w:hAnsi="Symbol"/>
    </w:rPr>
  </w:style>
  <w:style w:type="character" w:customStyle="1" w:styleId="WW8Num7z1">
    <w:name w:val="WW8Num7z1"/>
    <w:rPr>
      <w:rFonts w:ascii="Courier New" w:hAnsi="Courier New"/>
    </w:rPr>
  </w:style>
  <w:style w:type="character" w:customStyle="1" w:styleId="WW8Num7z2">
    <w:name w:val="WW8Num7z2"/>
    <w:rPr>
      <w:rFonts w:ascii="Wingdings" w:hAnsi="Wingdings"/>
    </w:rPr>
  </w:style>
  <w:style w:type="character" w:customStyle="1" w:styleId="WW8Num8z0">
    <w:name w:val="WW8Num8z0"/>
    <w:rPr>
      <w:rFonts w:ascii="Symbol" w:hAnsi="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9z0">
    <w:name w:val="WW8Num9z0"/>
    <w:rPr>
      <w:rFonts w:ascii="Symbol" w:hAnsi="Symbol"/>
    </w:rPr>
  </w:style>
  <w:style w:type="character" w:customStyle="1" w:styleId="WW8Num9z1">
    <w:name w:val="WW8Num9z1"/>
    <w:rPr>
      <w:rFonts w:ascii="Courier New" w:hAnsi="Courier New"/>
    </w:rPr>
  </w:style>
  <w:style w:type="character" w:customStyle="1" w:styleId="WW8Num9z2">
    <w:name w:val="WW8Num9z2"/>
    <w:rPr>
      <w:rFonts w:ascii="Wingdings" w:hAnsi="Wingdings"/>
    </w:rPr>
  </w:style>
  <w:style w:type="character" w:customStyle="1" w:styleId="WW8Num10z0">
    <w:name w:val="WW8Num10z0"/>
    <w:rPr>
      <w:rFonts w:ascii="Symbol" w:hAnsi="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WW8Num11z0">
    <w:name w:val="WW8Num11z0"/>
    <w:rPr>
      <w:rFonts w:ascii="Symbol" w:hAnsi="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2z0">
    <w:name w:val="WW8Num12z0"/>
    <w:rPr>
      <w:rFonts w:ascii="Symbol" w:hAnsi="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3z0">
    <w:name w:val="WW8Num13z0"/>
    <w:rPr>
      <w:rFonts w:ascii="Arial" w:hAnsi="Arial"/>
      <w:b w:val="0"/>
      <w:i w:val="0"/>
      <w:sz w:val="22"/>
    </w:rPr>
  </w:style>
  <w:style w:type="character" w:customStyle="1" w:styleId="WW8Num14z0">
    <w:name w:val="WW8Num14z0"/>
    <w:rPr>
      <w:rFonts w:ascii="Symbol" w:hAnsi="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6z0">
    <w:name w:val="WW8Num16z0"/>
    <w:rPr>
      <w:rFonts w:ascii="Arial" w:hAnsi="Arial"/>
      <w:b w:val="0"/>
      <w:i w:val="0"/>
      <w:sz w:val="22"/>
    </w:rPr>
  </w:style>
  <w:style w:type="character" w:customStyle="1" w:styleId="WW8Num16z1">
    <w:name w:val="WW8Num16z1"/>
    <w:rPr>
      <w:rFonts w:ascii="Symbol" w:hAnsi="Symbol"/>
    </w:rPr>
  </w:style>
  <w:style w:type="character" w:customStyle="1" w:styleId="WW8Num17z0">
    <w:name w:val="WW8Num17z0"/>
    <w:rPr>
      <w:rFonts w:ascii="Symbol" w:hAnsi="Symbol"/>
    </w:rPr>
  </w:style>
  <w:style w:type="character" w:customStyle="1" w:styleId="WW8Num17z1">
    <w:name w:val="WW8Num17z1"/>
    <w:rPr>
      <w:rFonts w:ascii="Arial" w:hAnsi="Arial"/>
      <w:b w:val="0"/>
      <w:i w:val="0"/>
      <w:sz w:val="22"/>
    </w:rPr>
  </w:style>
  <w:style w:type="character" w:customStyle="1" w:styleId="WW8Num18z0">
    <w:name w:val="WW8Num18z0"/>
    <w:rPr>
      <w:rFonts w:ascii="Symbol" w:hAnsi="Symbol"/>
    </w:rPr>
  </w:style>
  <w:style w:type="character" w:customStyle="1" w:styleId="WW8Num18z1">
    <w:name w:val="WW8Num18z1"/>
    <w:rPr>
      <w:rFonts w:ascii="Courier New" w:hAnsi="Courier New"/>
    </w:rPr>
  </w:style>
  <w:style w:type="character" w:customStyle="1" w:styleId="WW8Num18z2">
    <w:name w:val="WW8Num18z2"/>
    <w:rPr>
      <w:rFonts w:ascii="Wingdings" w:hAnsi="Wingdings"/>
    </w:rPr>
  </w:style>
  <w:style w:type="character" w:customStyle="1" w:styleId="WW8Num19z0">
    <w:name w:val="WW8Num19z0"/>
    <w:rPr>
      <w:rFonts w:ascii="Symbol" w:hAnsi="Symbol"/>
    </w:rPr>
  </w:style>
  <w:style w:type="character" w:customStyle="1" w:styleId="WW8Num20z0">
    <w:name w:val="WW8Num20z0"/>
    <w:rPr>
      <w:rFonts w:ascii="Arial" w:hAnsi="Arial"/>
      <w:b w:val="0"/>
      <w:i w:val="0"/>
      <w:sz w:val="22"/>
    </w:rPr>
  </w:style>
  <w:style w:type="character" w:customStyle="1" w:styleId="WW8Num21z0">
    <w:name w:val="WW8Num21z0"/>
    <w:rPr>
      <w:rFonts w:ascii="Arial" w:hAnsi="Arial"/>
      <w:b w:val="0"/>
      <w:i w:val="0"/>
      <w:sz w:val="22"/>
    </w:rPr>
  </w:style>
  <w:style w:type="character" w:customStyle="1" w:styleId="WW8Num22z0">
    <w:name w:val="WW8Num22z0"/>
    <w:rPr>
      <w:b/>
      <w:i w:val="0"/>
    </w:rPr>
  </w:style>
  <w:style w:type="character" w:customStyle="1" w:styleId="WW8Num23z0">
    <w:name w:val="WW8Num23z0"/>
    <w:rPr>
      <w:rFonts w:ascii="Symbol" w:hAnsi="Symbol"/>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rPr>
  </w:style>
  <w:style w:type="character" w:customStyle="1" w:styleId="WW8Num24z0">
    <w:name w:val="WW8Num24z0"/>
    <w:rPr>
      <w:b/>
      <w:i w:val="0"/>
    </w:rPr>
  </w:style>
  <w:style w:type="character" w:customStyle="1" w:styleId="WW8Num25z0">
    <w:name w:val="WW8Num25z0"/>
    <w:rPr>
      <w:rFonts w:ascii="Arial" w:hAnsi="Arial"/>
      <w:b w:val="0"/>
      <w:i w:val="0"/>
      <w:sz w:val="22"/>
    </w:rPr>
  </w:style>
  <w:style w:type="character" w:customStyle="1" w:styleId="WW8Num25z1">
    <w:name w:val="WW8Num25z1"/>
    <w:rPr>
      <w:rFonts w:ascii="Symbol" w:hAnsi="Symbol"/>
    </w:rPr>
  </w:style>
  <w:style w:type="character" w:customStyle="1" w:styleId="WW8Num26z0">
    <w:name w:val="WW8Num26z0"/>
    <w:rPr>
      <w:rFonts w:ascii="Symbol" w:hAnsi="Symbol"/>
      <w:sz w:val="20"/>
    </w:rPr>
  </w:style>
  <w:style w:type="character" w:customStyle="1" w:styleId="WW8Num26z1">
    <w:name w:val="WW8Num26z1"/>
    <w:rPr>
      <w:rFonts w:ascii="Wingdings" w:hAnsi="Wingdings"/>
    </w:rPr>
  </w:style>
  <w:style w:type="character" w:customStyle="1" w:styleId="WW8Num26z3">
    <w:name w:val="WW8Num26z3"/>
    <w:rPr>
      <w:rFonts w:ascii="Symbol" w:hAnsi="Symbol"/>
    </w:rPr>
  </w:style>
  <w:style w:type="character" w:customStyle="1" w:styleId="WW8Num27z0">
    <w:name w:val="WW8Num27z0"/>
    <w:rPr>
      <w:rFonts w:ascii="Symbol" w:hAnsi="Symbol"/>
    </w:rPr>
  </w:style>
  <w:style w:type="character" w:customStyle="1" w:styleId="WW8Num27z1">
    <w:name w:val="WW8Num27z1"/>
    <w:rPr>
      <w:rFonts w:ascii="Courier New" w:hAnsi="Courier New" w:cs="Courier New"/>
    </w:rPr>
  </w:style>
  <w:style w:type="character" w:customStyle="1" w:styleId="WW8Num27z2">
    <w:name w:val="WW8Num27z2"/>
    <w:rPr>
      <w:rFonts w:ascii="Wingdings" w:hAnsi="Wingdings"/>
    </w:rPr>
  </w:style>
  <w:style w:type="character" w:customStyle="1" w:styleId="WW8Num28z0">
    <w:name w:val="WW8Num28z0"/>
    <w:rPr>
      <w:rFonts w:ascii="Symbol" w:hAnsi="Symbol"/>
    </w:rPr>
  </w:style>
  <w:style w:type="character" w:customStyle="1" w:styleId="WW8Num28z1">
    <w:name w:val="WW8Num28z1"/>
    <w:rPr>
      <w:rFonts w:ascii="Courier New" w:hAnsi="Courier New" w:cs="Courier New"/>
    </w:rPr>
  </w:style>
  <w:style w:type="character" w:customStyle="1" w:styleId="WW8Num28z2">
    <w:name w:val="WW8Num28z2"/>
    <w:rPr>
      <w:rFonts w:ascii="Wingdings" w:hAnsi="Wingdings"/>
    </w:rPr>
  </w:style>
  <w:style w:type="character" w:customStyle="1" w:styleId="WW8Num29z0">
    <w:name w:val="WW8Num29z0"/>
    <w:rPr>
      <w:rFonts w:ascii="Symbol" w:hAnsi="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rPr>
  </w:style>
  <w:style w:type="character" w:customStyle="1" w:styleId="WW8Num30z0">
    <w:name w:val="WW8Num30z0"/>
    <w:rPr>
      <w:rFonts w:ascii="Symbol" w:hAnsi="Symbol"/>
    </w:rPr>
  </w:style>
  <w:style w:type="character" w:customStyle="1" w:styleId="WW8Num30z2">
    <w:name w:val="WW8Num30z2"/>
    <w:rPr>
      <w:rFonts w:ascii="Wingdings" w:hAnsi="Wingdings"/>
    </w:rPr>
  </w:style>
  <w:style w:type="character" w:customStyle="1" w:styleId="WW8Num30z4">
    <w:name w:val="WW8Num30z4"/>
    <w:rPr>
      <w:rFonts w:ascii="Courier New" w:hAnsi="Courier New" w:cs="Courier New"/>
    </w:rPr>
  </w:style>
  <w:style w:type="character" w:customStyle="1" w:styleId="WW8Num31z0">
    <w:name w:val="WW8Num31z0"/>
    <w:rPr>
      <w:rFonts w:ascii="Symbol" w:hAnsi="Symbol"/>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rPr>
  </w:style>
  <w:style w:type="character" w:customStyle="1" w:styleId="WW8Num32z0">
    <w:name w:val="WW8Num32z0"/>
    <w:rPr>
      <w:rFonts w:ascii="Symbol" w:hAnsi="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rPr>
  </w:style>
  <w:style w:type="character" w:customStyle="1" w:styleId="WW8Num33z0">
    <w:name w:val="WW8Num33z0"/>
    <w:rPr>
      <w:rFonts w:ascii="Symbol" w:hAnsi="Symbol"/>
    </w:rPr>
  </w:style>
  <w:style w:type="character" w:customStyle="1" w:styleId="WW8Num33z1">
    <w:name w:val="WW8Num33z1"/>
    <w:rPr>
      <w:rFonts w:ascii="Arial" w:hAnsi="Arial"/>
      <w:b w:val="0"/>
      <w:i w:val="0"/>
      <w:sz w:val="22"/>
    </w:rPr>
  </w:style>
  <w:style w:type="character" w:customStyle="1" w:styleId="WW8Num34z1">
    <w:name w:val="WW8Num34z1"/>
    <w:rPr>
      <w:rFonts w:ascii="Arial" w:eastAsia="Times New Roman" w:hAnsi="Arial" w:cs="Arial"/>
    </w:rPr>
  </w:style>
  <w:style w:type="character" w:customStyle="1" w:styleId="WW8Num35z0">
    <w:name w:val="WW8Num35z0"/>
    <w:rPr>
      <w:b/>
      <w:i w:val="0"/>
    </w:rPr>
  </w:style>
  <w:style w:type="character" w:customStyle="1" w:styleId="WW8Num36z0">
    <w:name w:val="WW8Num36z0"/>
    <w:rPr>
      <w:rFonts w:ascii="Symbol" w:hAnsi="Symbol"/>
    </w:rPr>
  </w:style>
  <w:style w:type="character" w:customStyle="1" w:styleId="WW8Num37z0">
    <w:name w:val="WW8Num37z0"/>
    <w:rPr>
      <w:rFonts w:ascii="Symbol" w:hAnsi="Symbol"/>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rPr>
  </w:style>
  <w:style w:type="character" w:customStyle="1" w:styleId="WW8Num39z0">
    <w:name w:val="WW8Num39z0"/>
    <w:rPr>
      <w:rFonts w:ascii="Symbol" w:hAnsi="Symbol"/>
    </w:rPr>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rPr>
  </w:style>
  <w:style w:type="character" w:customStyle="1" w:styleId="WW8Num40z0">
    <w:name w:val="WW8Num40z0"/>
    <w:rPr>
      <w:rFonts w:ascii="Symbol" w:hAnsi="Symbol"/>
    </w:rPr>
  </w:style>
  <w:style w:type="character" w:customStyle="1" w:styleId="WW8Num40z1">
    <w:name w:val="WW8Num40z1"/>
    <w:rPr>
      <w:rFonts w:ascii="Courier New" w:hAnsi="Courier New"/>
    </w:rPr>
  </w:style>
  <w:style w:type="character" w:customStyle="1" w:styleId="WW8Num40z2">
    <w:name w:val="WW8Num40z2"/>
    <w:rPr>
      <w:rFonts w:ascii="Wingdings" w:hAnsi="Wingdings"/>
    </w:rPr>
  </w:style>
  <w:style w:type="character" w:customStyle="1" w:styleId="WW8Num41z0">
    <w:name w:val="WW8Num41z0"/>
    <w:rPr>
      <w:rFonts w:ascii="Symbol" w:hAnsi="Symbol"/>
    </w:rPr>
  </w:style>
  <w:style w:type="character" w:customStyle="1" w:styleId="WW8Num41z1">
    <w:name w:val="WW8Num41z1"/>
    <w:rPr>
      <w:rFonts w:ascii="Courier New" w:hAnsi="Courier New" w:cs="Courier New"/>
    </w:rPr>
  </w:style>
  <w:style w:type="character" w:customStyle="1" w:styleId="WW8Num41z2">
    <w:name w:val="WW8Num41z2"/>
    <w:rPr>
      <w:rFonts w:ascii="Wingdings" w:hAnsi="Wingdings"/>
    </w:rPr>
  </w:style>
  <w:style w:type="character" w:customStyle="1" w:styleId="WW8Num42z0">
    <w:name w:val="WW8Num42z0"/>
    <w:rPr>
      <w:rFonts w:ascii="Symbol" w:hAnsi="Symbol"/>
    </w:rPr>
  </w:style>
  <w:style w:type="character" w:customStyle="1" w:styleId="WW8Num42z1">
    <w:name w:val="WW8Num42z1"/>
    <w:rPr>
      <w:rFonts w:ascii="Courier New" w:hAnsi="Courier New" w:cs="Courier New"/>
    </w:rPr>
  </w:style>
  <w:style w:type="character" w:customStyle="1" w:styleId="WW8Num42z2">
    <w:name w:val="WW8Num42z2"/>
    <w:rPr>
      <w:rFonts w:ascii="Wingdings" w:hAnsi="Wingdings"/>
    </w:rPr>
  </w:style>
  <w:style w:type="character" w:customStyle="1" w:styleId="WW8Num43z0">
    <w:name w:val="WW8Num43z0"/>
    <w:rPr>
      <w:rFonts w:ascii="Symbol" w:hAnsi="Symbol"/>
    </w:rPr>
  </w:style>
  <w:style w:type="character" w:customStyle="1" w:styleId="WW8Num43z1">
    <w:name w:val="WW8Num43z1"/>
    <w:rPr>
      <w:rFonts w:ascii="Courier New" w:hAnsi="Courier New" w:cs="Courier New"/>
    </w:rPr>
  </w:style>
  <w:style w:type="character" w:customStyle="1" w:styleId="WW8Num43z2">
    <w:name w:val="WW8Num43z2"/>
    <w:rPr>
      <w:rFonts w:ascii="Wingdings" w:hAnsi="Wingdings"/>
    </w:rPr>
  </w:style>
  <w:style w:type="character" w:customStyle="1" w:styleId="WW8Num44z0">
    <w:name w:val="WW8Num44z0"/>
    <w:rPr>
      <w:rFonts w:ascii="Arial" w:hAnsi="Arial"/>
      <w:b w:val="0"/>
      <w:i w:val="0"/>
      <w:sz w:val="22"/>
    </w:rPr>
  </w:style>
  <w:style w:type="character" w:customStyle="1" w:styleId="WW8Num44z1">
    <w:name w:val="WW8Num44z1"/>
    <w:rPr>
      <w:rFonts w:ascii="Symbol" w:hAnsi="Symbol"/>
    </w:rPr>
  </w:style>
  <w:style w:type="character" w:customStyle="1" w:styleId="WW8Num45z0">
    <w:name w:val="WW8Num45z0"/>
    <w:rPr>
      <w:rFonts w:ascii="Symbol" w:hAnsi="Symbol"/>
    </w:rPr>
  </w:style>
  <w:style w:type="character" w:customStyle="1" w:styleId="WW8Num45z1">
    <w:name w:val="WW8Num45z1"/>
    <w:rPr>
      <w:rFonts w:ascii="Arial" w:hAnsi="Arial"/>
      <w:b w:val="0"/>
      <w:i w:val="0"/>
      <w:sz w:val="22"/>
    </w:rPr>
  </w:style>
  <w:style w:type="character" w:styleId="DefaultParagraphFont0">
    <w:name w:val="Default Paragraph Font"/>
  </w:style>
  <w:style w:type="character" w:styleId="PageNumber">
    <w:name w:val="page number"/>
    <w:basedOn w:val="DefaultParagraphFont0"/>
  </w:style>
  <w:style w:type="paragraph" w:customStyle="1" w:styleId="Heading">
    <w:name w:val="Heading"/>
    <w:basedOn w:val="Normal"/>
    <w:next w:val="BodyText"/>
    <w:pPr>
      <w:keepNext/>
      <w:spacing w:before="240" w:after="120"/>
    </w:pPr>
    <w:rPr>
      <w:rFonts w:eastAsia="SimSun" w:cs="Mangal"/>
      <w:sz w:val="28"/>
      <w:szCs w:val="28"/>
    </w:rPr>
  </w:style>
  <w:style w:type="paragraph" w:styleId="BodyText">
    <w:name w:val="Body Text"/>
    <w:basedOn w:val="Normal"/>
    <w:pPr>
      <w:spacing w:line="240" w:lineRule="atLeast"/>
    </w:pPr>
    <w:rPr>
      <w:rFonts w:ascii="Times New Roman" w:hAnsi="Times New Roman"/>
      <w:sz w:val="24"/>
      <w:szCs w:val="20"/>
      <w:lang w:val="en-US"/>
    </w:r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rPr>
  </w:style>
  <w:style w:type="paragraph" w:customStyle="1" w:styleId="Index">
    <w:name w:val="Index"/>
    <w:basedOn w:val="Normal"/>
    <w:pPr>
      <w:suppressLineNumbers/>
    </w:pPr>
    <w:rPr>
      <w:rFonts w:cs="Mangal"/>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2">
    <w:name w:val="Body Text 2"/>
    <w:basedOn w:val="Normal"/>
    <w:pPr>
      <w:ind w:left="3544" w:hanging="3544"/>
    </w:pPr>
    <w:rPr>
      <w:rFonts w:ascii="Times New Roman" w:hAnsi="Times New Roman"/>
      <w:sz w:val="24"/>
      <w:szCs w:val="20"/>
      <w:lang w:val="en-US"/>
    </w:rPr>
  </w:style>
  <w:style w:type="paragraph" w:styleId="BodyTextIndent3">
    <w:name w:val="Body Text Indent 3"/>
    <w:basedOn w:val="Normal"/>
    <w:pPr>
      <w:spacing w:line="240" w:lineRule="atLeast"/>
      <w:ind w:left="3544" w:hanging="3544"/>
    </w:pPr>
    <w:rPr>
      <w:rFonts w:ascii="Times New Roman" w:hAnsi="Times New Roman"/>
      <w:sz w:val="24"/>
      <w:szCs w:val="20"/>
      <w:lang w:val="en-US"/>
    </w:rPr>
  </w:style>
  <w:style w:type="paragraph" w:customStyle="1" w:styleId="WW-Default">
    <w:name w:val="WW-Default"/>
    <w:pPr>
      <w:suppressAutoHyphens/>
      <w:autoSpaceDE w:val="0"/>
    </w:pPr>
    <w:rPr>
      <w:rFonts w:ascii="Arial" w:eastAsia="Arial" w:hAnsi="Arial" w:cs="Arial"/>
      <w:color w:val="000000"/>
      <w:sz w:val="24"/>
      <w:szCs w:val="24"/>
      <w:lang w:val="en-AU" w:eastAsia="ar-SA"/>
    </w:rPr>
  </w:style>
  <w:style w:type="paragraph" w:styleId="BalloonText">
    <w:name w:val="Balloon Text"/>
    <w:basedOn w:val="Normal"/>
    <w:rPr>
      <w:rFonts w:ascii="Tahoma" w:hAnsi="Tahoma" w:cs="Tahoma"/>
      <w:sz w:val="16"/>
      <w:szCs w:val="16"/>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INTERNATIONAL%20TRAINING%20IN%20COMMUNICAT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\WINDOWS\Application Data\Microsoft\Templates\INTERNATIONAL TRAINING IN COMMUNICATION.dot</Template>
  <TotalTime>0</TotalTime>
  <Pages>4</Pages>
  <Words>1078</Words>
  <Characters>6151</Characters>
  <Application>Microsoft Macintosh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INTERNATIONAL TRAINING IN COMMUNICATION</vt:lpstr>
    </vt:vector>
  </TitlesOfParts>
  <Company>Hewlett-Packard</Company>
  <LinksUpToDate>false</LinksUpToDate>
  <CharactersWithSpaces>7215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TRAINING IN COMMUNICATION</dc:title>
  <dc:subject/>
  <dc:creator>Grand Family</dc:creator>
  <cp:keywords/>
  <cp:lastModifiedBy>Graeme Hardy</cp:lastModifiedBy>
  <cp:revision>2</cp:revision>
  <cp:lastPrinted>2013-09-27T22:43:00Z</cp:lastPrinted>
  <dcterms:created xsi:type="dcterms:W3CDTF">2015-09-25T09:57:00Z</dcterms:created>
  <dcterms:modified xsi:type="dcterms:W3CDTF">2015-09-25T09:57:00Z</dcterms:modified>
</cp:coreProperties>
</file>