
<file path=[Content_Types].xml><?xml version="1.0" encoding="utf-8"?>
<Types xmlns="http://schemas.openxmlformats.org/package/2006/content-types">
  <Default Extension="bin" ContentType="application/vnd.openxmlformats-officedocument.oleObject"/>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F66E1C" w14:textId="7EBA9253" w:rsidR="00FF17F7" w:rsidRDefault="001A0AF2">
      <w:pPr>
        <w:pStyle w:val="Title"/>
        <w:rPr>
          <w:sz w:val="32"/>
        </w:rPr>
      </w:pPr>
      <w:r>
        <w:rPr>
          <w:sz w:val="32"/>
        </w:rPr>
        <w:drawing>
          <wp:inline distT="0" distB="0" distL="0" distR="0" wp14:anchorId="3ACA0543" wp14:editId="600768D7">
            <wp:extent cx="1810512" cy="1828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logo.jpg"/>
                    <pic:cNvPicPr/>
                  </pic:nvPicPr>
                  <pic:blipFill>
                    <a:blip r:embed="rId11">
                      <a:extLst>
                        <a:ext uri="{28A0092B-C50C-407E-A947-70E740481C1C}">
                          <a14:useLocalDpi xmlns:a14="http://schemas.microsoft.com/office/drawing/2010/main" val="0"/>
                        </a:ext>
                      </a:extLst>
                    </a:blip>
                    <a:stretch>
                      <a:fillRect/>
                    </a:stretch>
                  </pic:blipFill>
                  <pic:spPr>
                    <a:xfrm>
                      <a:off x="0" y="0"/>
                      <a:ext cx="1810512" cy="1828800"/>
                    </a:xfrm>
                    <a:prstGeom prst="rect">
                      <a:avLst/>
                    </a:prstGeom>
                  </pic:spPr>
                </pic:pic>
              </a:graphicData>
            </a:graphic>
          </wp:inline>
        </w:drawing>
      </w:r>
    </w:p>
    <w:p w14:paraId="71F66E1D" w14:textId="67279C41" w:rsidR="00FF17F7" w:rsidRDefault="00FF17F7">
      <w:pPr>
        <w:pStyle w:val="Title"/>
        <w:rPr>
          <w:sz w:val="32"/>
        </w:rPr>
      </w:pPr>
    </w:p>
    <w:p w14:paraId="75A24E77" w14:textId="6EA917CD" w:rsidR="001A0AF2" w:rsidRDefault="001A0AF2">
      <w:pPr>
        <w:pStyle w:val="Title"/>
        <w:rPr>
          <w:sz w:val="32"/>
        </w:rPr>
      </w:pPr>
    </w:p>
    <w:p w14:paraId="38160168" w14:textId="4A0B6BDC" w:rsidR="001A0AF2" w:rsidRDefault="001A0AF2">
      <w:pPr>
        <w:pStyle w:val="Title"/>
        <w:rPr>
          <w:sz w:val="32"/>
        </w:rPr>
      </w:pPr>
      <w:r>
        <w:rPr>
          <w:sz w:val="32"/>
        </w:rPr>
        <w:t>POWERtalk Australia Incorporated</w:t>
      </w:r>
    </w:p>
    <w:p w14:paraId="3335B675" w14:textId="2EA570AF" w:rsidR="001A0AF2" w:rsidRDefault="001A0AF2">
      <w:pPr>
        <w:pStyle w:val="Title"/>
        <w:rPr>
          <w:sz w:val="32"/>
        </w:rPr>
      </w:pPr>
    </w:p>
    <w:p w14:paraId="1BE0BCAC" w14:textId="17B2D6D2" w:rsidR="001A0AF2" w:rsidRDefault="001A0AF2">
      <w:pPr>
        <w:pStyle w:val="Title"/>
        <w:rPr>
          <w:sz w:val="32"/>
        </w:rPr>
      </w:pPr>
    </w:p>
    <w:p w14:paraId="42E802F1" w14:textId="77777777" w:rsidR="001A0AF2" w:rsidRDefault="001A0AF2">
      <w:pPr>
        <w:pStyle w:val="Title"/>
        <w:rPr>
          <w:sz w:val="32"/>
        </w:rPr>
      </w:pPr>
    </w:p>
    <w:p w14:paraId="4B2B2006" w14:textId="77777777" w:rsidR="001A0AF2" w:rsidRDefault="001A0AF2">
      <w:pPr>
        <w:pStyle w:val="Title"/>
        <w:rPr>
          <w:sz w:val="32"/>
        </w:rPr>
      </w:pPr>
    </w:p>
    <w:p w14:paraId="32ACCCA6" w14:textId="77777777" w:rsidR="001A0AF2" w:rsidRDefault="001A0AF2">
      <w:pPr>
        <w:pStyle w:val="Title"/>
        <w:rPr>
          <w:sz w:val="32"/>
        </w:rPr>
      </w:pPr>
    </w:p>
    <w:p w14:paraId="67D3A347" w14:textId="77777777" w:rsidR="001A0AF2" w:rsidRDefault="001A0AF2">
      <w:pPr>
        <w:pStyle w:val="Title"/>
        <w:rPr>
          <w:sz w:val="32"/>
        </w:rPr>
      </w:pPr>
    </w:p>
    <w:p w14:paraId="5615BEF7" w14:textId="77777777" w:rsidR="001A0AF2" w:rsidRDefault="001A0AF2">
      <w:pPr>
        <w:pStyle w:val="Title"/>
        <w:rPr>
          <w:sz w:val="32"/>
        </w:rPr>
      </w:pPr>
    </w:p>
    <w:p w14:paraId="71F66E1E" w14:textId="3D2BD84C" w:rsidR="00FF17F7" w:rsidRDefault="00FF17F7">
      <w:pPr>
        <w:pStyle w:val="Title"/>
        <w:rPr>
          <w:sz w:val="32"/>
        </w:rPr>
      </w:pPr>
      <w:r>
        <w:rPr>
          <w:sz w:val="32"/>
        </w:rPr>
        <w:t>BOARD POLICY BOOK</w:t>
      </w:r>
    </w:p>
    <w:p w14:paraId="71F66E1F" w14:textId="77777777" w:rsidR="00FF17F7" w:rsidRDefault="00FF17F7">
      <w:pPr>
        <w:pStyle w:val="Title"/>
        <w:rPr>
          <w:sz w:val="32"/>
        </w:rPr>
      </w:pPr>
    </w:p>
    <w:p w14:paraId="71F66E20" w14:textId="040B3090" w:rsidR="00FF17F7" w:rsidDel="00F42200" w:rsidRDefault="00FF17F7" w:rsidP="00D27540">
      <w:pPr>
        <w:pStyle w:val="Title"/>
        <w:ind w:left="3672" w:firstLine="648"/>
        <w:jc w:val="left"/>
        <w:rPr>
          <w:del w:id="0" w:author="Wong" w:date="2014-09-08T22:17:00Z"/>
          <w:sz w:val="32"/>
        </w:rPr>
      </w:pPr>
      <w:r>
        <w:rPr>
          <w:sz w:val="32"/>
        </w:rPr>
        <w:t>20</w:t>
      </w:r>
      <w:r w:rsidR="001A0AF2">
        <w:rPr>
          <w:sz w:val="32"/>
        </w:rPr>
        <w:t>20</w:t>
      </w:r>
    </w:p>
    <w:p w14:paraId="71F66E21" w14:textId="77777777" w:rsidR="00FF17F7" w:rsidRDefault="00FF17F7" w:rsidP="00F42200">
      <w:pPr>
        <w:pStyle w:val="Title"/>
        <w:rPr>
          <w:sz w:val="32"/>
        </w:rPr>
        <w:sectPr w:rsidR="00FF17F7">
          <w:footerReference w:type="even" r:id="rId12"/>
          <w:footerReference w:type="default" r:id="rId13"/>
          <w:footerReference w:type="first" r:id="rId14"/>
          <w:type w:val="continuous"/>
          <w:pgSz w:w="11907" w:h="16840" w:code="9"/>
          <w:pgMar w:top="1440" w:right="1440" w:bottom="1440" w:left="1440" w:header="706" w:footer="706" w:gutter="0"/>
          <w:pgNumType w:start="1"/>
          <w:cols w:space="720"/>
        </w:sectPr>
      </w:pPr>
    </w:p>
    <w:p w14:paraId="71F66E22" w14:textId="44FA9A2C" w:rsidR="00FF17F7" w:rsidRDefault="00FF17F7" w:rsidP="00002658">
      <w:pPr>
        <w:pStyle w:val="Title"/>
        <w:ind w:left="2232" w:firstLine="648"/>
        <w:jc w:val="left"/>
        <w:rPr>
          <w:szCs w:val="24"/>
        </w:rPr>
      </w:pPr>
      <w:r>
        <w:rPr>
          <w:sz w:val="32"/>
        </w:rPr>
        <w:br w:type="page"/>
      </w:r>
      <w:r w:rsidRPr="003A192A">
        <w:rPr>
          <w:szCs w:val="24"/>
        </w:rPr>
        <w:lastRenderedPageBreak/>
        <w:t>TABLE OF CONTENTS</w:t>
      </w:r>
    </w:p>
    <w:p w14:paraId="5CF9749B" w14:textId="77777777" w:rsidR="00002658" w:rsidRPr="003A192A" w:rsidRDefault="00002658" w:rsidP="00002658">
      <w:pPr>
        <w:pStyle w:val="Title"/>
        <w:ind w:left="2232" w:firstLine="648"/>
        <w:jc w:val="left"/>
        <w:rPr>
          <w:szCs w:val="24"/>
        </w:rPr>
      </w:pPr>
    </w:p>
    <w:p w14:paraId="71F66E23" w14:textId="1AAD402D" w:rsidR="00FF17F7" w:rsidRPr="003A192A" w:rsidRDefault="00FF17F7">
      <w:pPr>
        <w:pStyle w:val="TOC1"/>
        <w:tabs>
          <w:tab w:val="right" w:leader="dot" w:pos="8875"/>
        </w:tabs>
        <w:rPr>
          <w:rFonts w:asciiTheme="majorHAnsi" w:hAnsiTheme="majorHAnsi" w:cstheme="majorHAnsi"/>
          <w:b w:val="0"/>
          <w:bCs w:val="0"/>
          <w:caps w:val="0"/>
          <w:lang w:val="en-AU"/>
        </w:rPr>
      </w:pPr>
      <w:r w:rsidRPr="003A192A">
        <w:rPr>
          <w:rFonts w:asciiTheme="majorHAnsi" w:hAnsiTheme="majorHAnsi" w:cstheme="majorHAnsi"/>
          <w:b w:val="0"/>
        </w:rPr>
        <w:fldChar w:fldCharType="begin"/>
      </w:r>
      <w:r w:rsidRPr="003A192A">
        <w:rPr>
          <w:rFonts w:asciiTheme="majorHAnsi" w:hAnsiTheme="majorHAnsi" w:cstheme="majorHAnsi"/>
          <w:b w:val="0"/>
        </w:rPr>
        <w:instrText xml:space="preserve"> TOC \o "1-2" \h \z </w:instrText>
      </w:r>
      <w:r w:rsidRPr="003A192A">
        <w:rPr>
          <w:rFonts w:asciiTheme="majorHAnsi" w:hAnsiTheme="majorHAnsi" w:cstheme="majorHAnsi"/>
          <w:b w:val="0"/>
        </w:rPr>
        <w:fldChar w:fldCharType="separate"/>
      </w:r>
      <w:hyperlink w:anchor="_Toc248837303" w:history="1">
        <w:r w:rsidRPr="003A192A">
          <w:rPr>
            <w:rStyle w:val="Hyperlink"/>
            <w:rFonts w:asciiTheme="majorHAnsi" w:hAnsiTheme="majorHAnsi" w:cstheme="majorHAnsi"/>
          </w:rPr>
          <w:t>DISTRIBUTION</w:t>
        </w:r>
        <w:r w:rsidRPr="003A192A">
          <w:rPr>
            <w:rFonts w:asciiTheme="majorHAnsi" w:hAnsiTheme="majorHAnsi" w:cstheme="majorHAnsi"/>
            <w:webHidden/>
          </w:rPr>
          <w:tab/>
        </w:r>
        <w:r w:rsidRPr="003A192A">
          <w:rPr>
            <w:rFonts w:asciiTheme="majorHAnsi" w:hAnsiTheme="majorHAnsi" w:cstheme="majorHAnsi"/>
            <w:webHidden/>
          </w:rPr>
          <w:fldChar w:fldCharType="begin"/>
        </w:r>
        <w:r w:rsidRPr="003A192A">
          <w:rPr>
            <w:rFonts w:asciiTheme="majorHAnsi" w:hAnsiTheme="majorHAnsi" w:cstheme="majorHAnsi"/>
            <w:webHidden/>
          </w:rPr>
          <w:instrText xml:space="preserve"> PAGEREF _Toc248837303 \h </w:instrText>
        </w:r>
        <w:r w:rsidRPr="003A192A">
          <w:rPr>
            <w:rFonts w:asciiTheme="majorHAnsi" w:hAnsiTheme="majorHAnsi" w:cstheme="majorHAnsi"/>
            <w:webHidden/>
          </w:rPr>
        </w:r>
        <w:r w:rsidRPr="003A192A">
          <w:rPr>
            <w:rFonts w:asciiTheme="majorHAnsi" w:hAnsiTheme="majorHAnsi" w:cstheme="majorHAnsi"/>
            <w:webHidden/>
          </w:rPr>
          <w:fldChar w:fldCharType="separate"/>
        </w:r>
        <w:r w:rsidR="00DD3C50">
          <w:rPr>
            <w:rFonts w:asciiTheme="majorHAnsi" w:hAnsiTheme="majorHAnsi" w:cstheme="majorHAnsi"/>
            <w:webHidden/>
          </w:rPr>
          <w:t>3</w:t>
        </w:r>
        <w:r w:rsidRPr="003A192A">
          <w:rPr>
            <w:rFonts w:asciiTheme="majorHAnsi" w:hAnsiTheme="majorHAnsi" w:cstheme="majorHAnsi"/>
            <w:webHidden/>
          </w:rPr>
          <w:fldChar w:fldCharType="end"/>
        </w:r>
      </w:hyperlink>
    </w:p>
    <w:p w14:paraId="71F66E24" w14:textId="1F04171D" w:rsidR="00FF17F7" w:rsidRPr="003A192A" w:rsidRDefault="00E36D24">
      <w:pPr>
        <w:pStyle w:val="TOC1"/>
        <w:tabs>
          <w:tab w:val="right" w:leader="dot" w:pos="8875"/>
        </w:tabs>
        <w:rPr>
          <w:rFonts w:asciiTheme="majorHAnsi" w:hAnsiTheme="majorHAnsi" w:cstheme="majorHAnsi"/>
          <w:b w:val="0"/>
          <w:bCs w:val="0"/>
          <w:caps w:val="0"/>
          <w:lang w:val="en-AU"/>
        </w:rPr>
      </w:pPr>
      <w:hyperlink w:anchor="_Toc248837304" w:history="1">
        <w:r w:rsidR="00FF17F7" w:rsidRPr="003A192A">
          <w:rPr>
            <w:rStyle w:val="Hyperlink"/>
            <w:rFonts w:asciiTheme="majorHAnsi" w:hAnsiTheme="majorHAnsi" w:cstheme="majorHAnsi"/>
          </w:rPr>
          <w:t>AMENDMENTS To policy</w:t>
        </w:r>
        <w:r w:rsidR="00FF17F7" w:rsidRPr="003A192A">
          <w:rPr>
            <w:rFonts w:asciiTheme="majorHAnsi" w:hAnsiTheme="majorHAnsi" w:cstheme="majorHAnsi"/>
            <w:webHidden/>
          </w:rPr>
          <w:tab/>
        </w:r>
        <w:r w:rsidR="00FF17F7" w:rsidRPr="003A192A">
          <w:rPr>
            <w:rFonts w:asciiTheme="majorHAnsi" w:hAnsiTheme="majorHAnsi" w:cstheme="majorHAnsi"/>
            <w:webHidden/>
          </w:rPr>
          <w:fldChar w:fldCharType="begin"/>
        </w:r>
        <w:r w:rsidR="00FF17F7" w:rsidRPr="003A192A">
          <w:rPr>
            <w:rFonts w:asciiTheme="majorHAnsi" w:hAnsiTheme="majorHAnsi" w:cstheme="majorHAnsi"/>
            <w:webHidden/>
          </w:rPr>
          <w:instrText xml:space="preserve"> PAGEREF _Toc248837304 \h </w:instrText>
        </w:r>
        <w:r w:rsidR="00FF17F7" w:rsidRPr="003A192A">
          <w:rPr>
            <w:rFonts w:asciiTheme="majorHAnsi" w:hAnsiTheme="majorHAnsi" w:cstheme="majorHAnsi"/>
            <w:webHidden/>
          </w:rPr>
        </w:r>
        <w:r w:rsidR="00FF17F7" w:rsidRPr="003A192A">
          <w:rPr>
            <w:rFonts w:asciiTheme="majorHAnsi" w:hAnsiTheme="majorHAnsi" w:cstheme="majorHAnsi"/>
            <w:webHidden/>
          </w:rPr>
          <w:fldChar w:fldCharType="separate"/>
        </w:r>
        <w:r w:rsidR="00DD3C50">
          <w:rPr>
            <w:rFonts w:asciiTheme="majorHAnsi" w:hAnsiTheme="majorHAnsi" w:cstheme="majorHAnsi"/>
            <w:webHidden/>
          </w:rPr>
          <w:t>3</w:t>
        </w:r>
        <w:r w:rsidR="00FF17F7" w:rsidRPr="003A192A">
          <w:rPr>
            <w:rFonts w:asciiTheme="majorHAnsi" w:hAnsiTheme="majorHAnsi" w:cstheme="majorHAnsi"/>
            <w:webHidden/>
          </w:rPr>
          <w:fldChar w:fldCharType="end"/>
        </w:r>
      </w:hyperlink>
    </w:p>
    <w:p w14:paraId="71F66E25" w14:textId="05311679" w:rsidR="00FF17F7" w:rsidRPr="003A192A" w:rsidRDefault="00E36D24">
      <w:pPr>
        <w:pStyle w:val="TOC1"/>
        <w:tabs>
          <w:tab w:val="right" w:leader="dot" w:pos="8875"/>
        </w:tabs>
        <w:rPr>
          <w:rFonts w:asciiTheme="majorHAnsi" w:hAnsiTheme="majorHAnsi" w:cstheme="majorHAnsi"/>
          <w:b w:val="0"/>
          <w:bCs w:val="0"/>
          <w:caps w:val="0"/>
          <w:lang w:val="en-AU"/>
        </w:rPr>
      </w:pPr>
      <w:hyperlink w:anchor="_Toc248837305" w:history="1">
        <w:r w:rsidR="00FF17F7" w:rsidRPr="003A192A">
          <w:rPr>
            <w:rStyle w:val="Hyperlink"/>
            <w:rFonts w:asciiTheme="majorHAnsi" w:hAnsiTheme="majorHAnsi" w:cstheme="majorHAnsi"/>
          </w:rPr>
          <w:t>AWARDS</w:t>
        </w:r>
        <w:r w:rsidR="00FF17F7" w:rsidRPr="003A192A">
          <w:rPr>
            <w:rFonts w:asciiTheme="majorHAnsi" w:hAnsiTheme="majorHAnsi" w:cstheme="majorHAnsi"/>
            <w:webHidden/>
          </w:rPr>
          <w:tab/>
        </w:r>
        <w:r w:rsidR="00FF17F7" w:rsidRPr="003A192A">
          <w:rPr>
            <w:rFonts w:asciiTheme="majorHAnsi" w:hAnsiTheme="majorHAnsi" w:cstheme="majorHAnsi"/>
            <w:webHidden/>
          </w:rPr>
          <w:fldChar w:fldCharType="begin"/>
        </w:r>
        <w:r w:rsidR="00FF17F7" w:rsidRPr="003A192A">
          <w:rPr>
            <w:rFonts w:asciiTheme="majorHAnsi" w:hAnsiTheme="majorHAnsi" w:cstheme="majorHAnsi"/>
            <w:webHidden/>
          </w:rPr>
          <w:instrText xml:space="preserve"> PAGEREF _Toc248837305 \h </w:instrText>
        </w:r>
        <w:r w:rsidR="00FF17F7" w:rsidRPr="003A192A">
          <w:rPr>
            <w:rFonts w:asciiTheme="majorHAnsi" w:hAnsiTheme="majorHAnsi" w:cstheme="majorHAnsi"/>
            <w:webHidden/>
          </w:rPr>
        </w:r>
        <w:r w:rsidR="00FF17F7" w:rsidRPr="003A192A">
          <w:rPr>
            <w:rFonts w:asciiTheme="majorHAnsi" w:hAnsiTheme="majorHAnsi" w:cstheme="majorHAnsi"/>
            <w:webHidden/>
          </w:rPr>
          <w:fldChar w:fldCharType="separate"/>
        </w:r>
        <w:r w:rsidR="00DD3C50">
          <w:rPr>
            <w:rFonts w:asciiTheme="majorHAnsi" w:hAnsiTheme="majorHAnsi" w:cstheme="majorHAnsi"/>
            <w:webHidden/>
          </w:rPr>
          <w:t>3</w:t>
        </w:r>
        <w:r w:rsidR="00FF17F7" w:rsidRPr="003A192A">
          <w:rPr>
            <w:rFonts w:asciiTheme="majorHAnsi" w:hAnsiTheme="majorHAnsi" w:cstheme="majorHAnsi"/>
            <w:webHidden/>
          </w:rPr>
          <w:fldChar w:fldCharType="end"/>
        </w:r>
      </w:hyperlink>
    </w:p>
    <w:p w14:paraId="71F66E26" w14:textId="4607405B" w:rsidR="00FF17F7" w:rsidRPr="003A192A" w:rsidRDefault="00E36D24">
      <w:pPr>
        <w:pStyle w:val="TOC1"/>
        <w:tabs>
          <w:tab w:val="right" w:leader="dot" w:pos="8875"/>
        </w:tabs>
        <w:rPr>
          <w:rFonts w:asciiTheme="majorHAnsi" w:hAnsiTheme="majorHAnsi" w:cstheme="majorHAnsi"/>
          <w:b w:val="0"/>
          <w:bCs w:val="0"/>
          <w:caps w:val="0"/>
          <w:lang w:val="en-AU"/>
        </w:rPr>
      </w:pPr>
      <w:hyperlink w:anchor="_Toc248837306" w:history="1">
        <w:r w:rsidR="00FF17F7" w:rsidRPr="003A192A">
          <w:rPr>
            <w:rStyle w:val="Hyperlink"/>
            <w:rFonts w:asciiTheme="majorHAnsi" w:hAnsiTheme="majorHAnsi" w:cstheme="majorHAnsi"/>
          </w:rPr>
          <w:t>ALLOWANCES</w:t>
        </w:r>
        <w:r w:rsidR="00FF17F7" w:rsidRPr="003A192A">
          <w:rPr>
            <w:rFonts w:asciiTheme="majorHAnsi" w:hAnsiTheme="majorHAnsi" w:cstheme="majorHAnsi"/>
            <w:webHidden/>
          </w:rPr>
          <w:tab/>
        </w:r>
        <w:r w:rsidR="00FF17F7" w:rsidRPr="003A192A">
          <w:rPr>
            <w:rFonts w:asciiTheme="majorHAnsi" w:hAnsiTheme="majorHAnsi" w:cstheme="majorHAnsi"/>
            <w:webHidden/>
          </w:rPr>
          <w:fldChar w:fldCharType="begin"/>
        </w:r>
        <w:r w:rsidR="00FF17F7" w:rsidRPr="003A192A">
          <w:rPr>
            <w:rFonts w:asciiTheme="majorHAnsi" w:hAnsiTheme="majorHAnsi" w:cstheme="majorHAnsi"/>
            <w:webHidden/>
          </w:rPr>
          <w:instrText xml:space="preserve"> PAGEREF _Toc248837306 \h </w:instrText>
        </w:r>
        <w:r w:rsidR="00FF17F7" w:rsidRPr="003A192A">
          <w:rPr>
            <w:rFonts w:asciiTheme="majorHAnsi" w:hAnsiTheme="majorHAnsi" w:cstheme="majorHAnsi"/>
            <w:webHidden/>
          </w:rPr>
        </w:r>
        <w:r w:rsidR="00FF17F7" w:rsidRPr="003A192A">
          <w:rPr>
            <w:rFonts w:asciiTheme="majorHAnsi" w:hAnsiTheme="majorHAnsi" w:cstheme="majorHAnsi"/>
            <w:webHidden/>
          </w:rPr>
          <w:fldChar w:fldCharType="separate"/>
        </w:r>
        <w:r w:rsidR="00DD3C50">
          <w:rPr>
            <w:rFonts w:asciiTheme="majorHAnsi" w:hAnsiTheme="majorHAnsi" w:cstheme="majorHAnsi"/>
            <w:webHidden/>
          </w:rPr>
          <w:t>3</w:t>
        </w:r>
        <w:r w:rsidR="00FF17F7" w:rsidRPr="003A192A">
          <w:rPr>
            <w:rFonts w:asciiTheme="majorHAnsi" w:hAnsiTheme="majorHAnsi" w:cstheme="majorHAnsi"/>
            <w:webHidden/>
          </w:rPr>
          <w:fldChar w:fldCharType="end"/>
        </w:r>
      </w:hyperlink>
    </w:p>
    <w:p w14:paraId="71F66E27" w14:textId="77589E89" w:rsidR="00FF17F7" w:rsidRPr="003A192A" w:rsidRDefault="00E36D24">
      <w:pPr>
        <w:pStyle w:val="TOC2"/>
        <w:tabs>
          <w:tab w:val="right" w:leader="dot" w:pos="8875"/>
        </w:tabs>
        <w:rPr>
          <w:rFonts w:asciiTheme="majorHAnsi" w:hAnsiTheme="majorHAnsi" w:cstheme="majorHAnsi"/>
          <w:smallCaps w:val="0"/>
          <w:lang w:val="en-AU"/>
        </w:rPr>
      </w:pPr>
      <w:hyperlink w:anchor="_Toc248837307" w:history="1">
        <w:r w:rsidR="00FF17F7" w:rsidRPr="003A192A">
          <w:rPr>
            <w:rStyle w:val="Hyperlink"/>
            <w:rFonts w:asciiTheme="majorHAnsi" w:hAnsiTheme="majorHAnsi" w:cstheme="majorHAnsi"/>
          </w:rPr>
          <w:t>Board Officers:</w:t>
        </w:r>
        <w:r w:rsidR="00FF17F7" w:rsidRPr="003A192A">
          <w:rPr>
            <w:rFonts w:asciiTheme="majorHAnsi" w:hAnsiTheme="majorHAnsi" w:cstheme="majorHAnsi"/>
            <w:webHidden/>
          </w:rPr>
          <w:tab/>
        </w:r>
        <w:r w:rsidR="00FF17F7" w:rsidRPr="003A192A">
          <w:rPr>
            <w:rFonts w:asciiTheme="majorHAnsi" w:hAnsiTheme="majorHAnsi" w:cstheme="majorHAnsi"/>
            <w:webHidden/>
          </w:rPr>
          <w:fldChar w:fldCharType="begin"/>
        </w:r>
        <w:r w:rsidR="00FF17F7" w:rsidRPr="003A192A">
          <w:rPr>
            <w:rFonts w:asciiTheme="majorHAnsi" w:hAnsiTheme="majorHAnsi" w:cstheme="majorHAnsi"/>
            <w:webHidden/>
          </w:rPr>
          <w:instrText xml:space="preserve"> PAGEREF _Toc248837307 \h </w:instrText>
        </w:r>
        <w:r w:rsidR="00FF17F7" w:rsidRPr="003A192A">
          <w:rPr>
            <w:rFonts w:asciiTheme="majorHAnsi" w:hAnsiTheme="majorHAnsi" w:cstheme="majorHAnsi"/>
            <w:webHidden/>
          </w:rPr>
        </w:r>
        <w:r w:rsidR="00FF17F7" w:rsidRPr="003A192A">
          <w:rPr>
            <w:rFonts w:asciiTheme="majorHAnsi" w:hAnsiTheme="majorHAnsi" w:cstheme="majorHAnsi"/>
            <w:webHidden/>
          </w:rPr>
          <w:fldChar w:fldCharType="separate"/>
        </w:r>
        <w:r w:rsidR="00DD3C50">
          <w:rPr>
            <w:rFonts w:asciiTheme="majorHAnsi" w:hAnsiTheme="majorHAnsi" w:cstheme="majorHAnsi"/>
            <w:webHidden/>
          </w:rPr>
          <w:t>3</w:t>
        </w:r>
        <w:r w:rsidR="00FF17F7" w:rsidRPr="003A192A">
          <w:rPr>
            <w:rFonts w:asciiTheme="majorHAnsi" w:hAnsiTheme="majorHAnsi" w:cstheme="majorHAnsi"/>
            <w:webHidden/>
          </w:rPr>
          <w:fldChar w:fldCharType="end"/>
        </w:r>
      </w:hyperlink>
    </w:p>
    <w:p w14:paraId="71F66E28" w14:textId="720C0D91" w:rsidR="00FF17F7" w:rsidRPr="003A192A" w:rsidRDefault="00E36D24">
      <w:pPr>
        <w:pStyle w:val="TOC2"/>
        <w:tabs>
          <w:tab w:val="right" w:leader="dot" w:pos="8875"/>
        </w:tabs>
        <w:rPr>
          <w:rFonts w:asciiTheme="majorHAnsi" w:hAnsiTheme="majorHAnsi" w:cstheme="majorHAnsi"/>
          <w:smallCaps w:val="0"/>
          <w:lang w:val="en-AU"/>
        </w:rPr>
      </w:pPr>
      <w:hyperlink w:anchor="_Toc248837308" w:history="1">
        <w:r w:rsidR="00FF17F7" w:rsidRPr="003A192A">
          <w:rPr>
            <w:rStyle w:val="Hyperlink"/>
            <w:rFonts w:asciiTheme="majorHAnsi" w:hAnsiTheme="majorHAnsi" w:cstheme="majorHAnsi"/>
          </w:rPr>
          <w:t>Appointed Officers and Committee Chairmen:</w:t>
        </w:r>
        <w:r w:rsidR="00FF17F7" w:rsidRPr="003A192A">
          <w:rPr>
            <w:rFonts w:asciiTheme="majorHAnsi" w:hAnsiTheme="majorHAnsi" w:cstheme="majorHAnsi"/>
            <w:webHidden/>
          </w:rPr>
          <w:tab/>
        </w:r>
        <w:r w:rsidR="00FF17F7" w:rsidRPr="003A192A">
          <w:rPr>
            <w:rFonts w:asciiTheme="majorHAnsi" w:hAnsiTheme="majorHAnsi" w:cstheme="majorHAnsi"/>
            <w:webHidden/>
          </w:rPr>
          <w:fldChar w:fldCharType="begin"/>
        </w:r>
        <w:r w:rsidR="00FF17F7" w:rsidRPr="003A192A">
          <w:rPr>
            <w:rFonts w:asciiTheme="majorHAnsi" w:hAnsiTheme="majorHAnsi" w:cstheme="majorHAnsi"/>
            <w:webHidden/>
          </w:rPr>
          <w:instrText xml:space="preserve"> PAGEREF _Toc248837308 \h </w:instrText>
        </w:r>
        <w:r w:rsidR="00FF17F7" w:rsidRPr="003A192A">
          <w:rPr>
            <w:rFonts w:asciiTheme="majorHAnsi" w:hAnsiTheme="majorHAnsi" w:cstheme="majorHAnsi"/>
            <w:webHidden/>
          </w:rPr>
        </w:r>
        <w:r w:rsidR="00FF17F7" w:rsidRPr="003A192A">
          <w:rPr>
            <w:rFonts w:asciiTheme="majorHAnsi" w:hAnsiTheme="majorHAnsi" w:cstheme="majorHAnsi"/>
            <w:webHidden/>
          </w:rPr>
          <w:fldChar w:fldCharType="separate"/>
        </w:r>
        <w:r w:rsidR="00DD3C50">
          <w:rPr>
            <w:rFonts w:asciiTheme="majorHAnsi" w:hAnsiTheme="majorHAnsi" w:cstheme="majorHAnsi"/>
            <w:webHidden/>
          </w:rPr>
          <w:t>4</w:t>
        </w:r>
        <w:r w:rsidR="00FF17F7" w:rsidRPr="003A192A">
          <w:rPr>
            <w:rFonts w:asciiTheme="majorHAnsi" w:hAnsiTheme="majorHAnsi" w:cstheme="majorHAnsi"/>
            <w:webHidden/>
          </w:rPr>
          <w:fldChar w:fldCharType="end"/>
        </w:r>
      </w:hyperlink>
    </w:p>
    <w:p w14:paraId="71F66E29" w14:textId="3F275690" w:rsidR="00FF17F7" w:rsidRPr="003A192A" w:rsidRDefault="00E36D24">
      <w:pPr>
        <w:pStyle w:val="TOC1"/>
        <w:tabs>
          <w:tab w:val="right" w:leader="dot" w:pos="8875"/>
        </w:tabs>
        <w:rPr>
          <w:rFonts w:asciiTheme="majorHAnsi" w:hAnsiTheme="majorHAnsi" w:cstheme="majorHAnsi"/>
          <w:b w:val="0"/>
          <w:bCs w:val="0"/>
          <w:caps w:val="0"/>
          <w:lang w:val="en-AU"/>
        </w:rPr>
      </w:pPr>
      <w:hyperlink w:anchor="_Toc248837309" w:history="1">
        <w:r w:rsidR="00FF17F7" w:rsidRPr="003A192A">
          <w:rPr>
            <w:rStyle w:val="Hyperlink"/>
            <w:rFonts w:asciiTheme="majorHAnsi" w:hAnsiTheme="majorHAnsi" w:cstheme="majorHAnsi"/>
          </w:rPr>
          <w:t>ARCHIVES</w:t>
        </w:r>
        <w:r w:rsidR="00FF17F7" w:rsidRPr="003A192A">
          <w:rPr>
            <w:rFonts w:asciiTheme="majorHAnsi" w:hAnsiTheme="majorHAnsi" w:cstheme="majorHAnsi"/>
            <w:webHidden/>
          </w:rPr>
          <w:tab/>
        </w:r>
        <w:r w:rsidR="00FF17F7" w:rsidRPr="003A192A">
          <w:rPr>
            <w:rFonts w:asciiTheme="majorHAnsi" w:hAnsiTheme="majorHAnsi" w:cstheme="majorHAnsi"/>
            <w:webHidden/>
          </w:rPr>
          <w:fldChar w:fldCharType="begin"/>
        </w:r>
        <w:r w:rsidR="00FF17F7" w:rsidRPr="003A192A">
          <w:rPr>
            <w:rFonts w:asciiTheme="majorHAnsi" w:hAnsiTheme="majorHAnsi" w:cstheme="majorHAnsi"/>
            <w:webHidden/>
          </w:rPr>
          <w:instrText xml:space="preserve"> PAGEREF _Toc248837309 \h </w:instrText>
        </w:r>
        <w:r w:rsidR="00FF17F7" w:rsidRPr="003A192A">
          <w:rPr>
            <w:rFonts w:asciiTheme="majorHAnsi" w:hAnsiTheme="majorHAnsi" w:cstheme="majorHAnsi"/>
            <w:webHidden/>
          </w:rPr>
        </w:r>
        <w:r w:rsidR="00FF17F7" w:rsidRPr="003A192A">
          <w:rPr>
            <w:rFonts w:asciiTheme="majorHAnsi" w:hAnsiTheme="majorHAnsi" w:cstheme="majorHAnsi"/>
            <w:webHidden/>
          </w:rPr>
          <w:fldChar w:fldCharType="separate"/>
        </w:r>
        <w:r w:rsidR="00DD3C50">
          <w:rPr>
            <w:rFonts w:asciiTheme="majorHAnsi" w:hAnsiTheme="majorHAnsi" w:cstheme="majorHAnsi"/>
            <w:webHidden/>
          </w:rPr>
          <w:t>4</w:t>
        </w:r>
        <w:r w:rsidR="00FF17F7" w:rsidRPr="003A192A">
          <w:rPr>
            <w:rFonts w:asciiTheme="majorHAnsi" w:hAnsiTheme="majorHAnsi" w:cstheme="majorHAnsi"/>
            <w:webHidden/>
          </w:rPr>
          <w:fldChar w:fldCharType="end"/>
        </w:r>
      </w:hyperlink>
    </w:p>
    <w:p w14:paraId="71F66E2A" w14:textId="5B6EDB2D" w:rsidR="00FF17F7" w:rsidRPr="003A192A" w:rsidRDefault="00E36D24">
      <w:pPr>
        <w:pStyle w:val="TOC1"/>
        <w:tabs>
          <w:tab w:val="right" w:leader="dot" w:pos="8875"/>
        </w:tabs>
        <w:rPr>
          <w:rFonts w:asciiTheme="majorHAnsi" w:hAnsiTheme="majorHAnsi" w:cstheme="majorHAnsi"/>
          <w:b w:val="0"/>
          <w:bCs w:val="0"/>
          <w:caps w:val="0"/>
          <w:lang w:val="en-AU"/>
        </w:rPr>
      </w:pPr>
      <w:hyperlink w:anchor="_Toc248837310" w:history="1">
        <w:r w:rsidR="00FF17F7" w:rsidRPr="003A192A">
          <w:rPr>
            <w:rStyle w:val="Hyperlink"/>
            <w:rFonts w:asciiTheme="majorHAnsi" w:hAnsiTheme="majorHAnsi" w:cstheme="majorHAnsi"/>
          </w:rPr>
          <w:t>BUDGET AND FINANCE</w:t>
        </w:r>
        <w:r w:rsidR="00FF17F7" w:rsidRPr="003A192A">
          <w:rPr>
            <w:rFonts w:asciiTheme="majorHAnsi" w:hAnsiTheme="majorHAnsi" w:cstheme="majorHAnsi"/>
            <w:webHidden/>
          </w:rPr>
          <w:tab/>
        </w:r>
        <w:r w:rsidR="00FF17F7" w:rsidRPr="003A192A">
          <w:rPr>
            <w:rFonts w:asciiTheme="majorHAnsi" w:hAnsiTheme="majorHAnsi" w:cstheme="majorHAnsi"/>
            <w:webHidden/>
          </w:rPr>
          <w:fldChar w:fldCharType="begin"/>
        </w:r>
        <w:r w:rsidR="00FF17F7" w:rsidRPr="003A192A">
          <w:rPr>
            <w:rFonts w:asciiTheme="majorHAnsi" w:hAnsiTheme="majorHAnsi" w:cstheme="majorHAnsi"/>
            <w:webHidden/>
          </w:rPr>
          <w:instrText xml:space="preserve"> PAGEREF _Toc248837310 \h </w:instrText>
        </w:r>
        <w:r w:rsidR="00FF17F7" w:rsidRPr="003A192A">
          <w:rPr>
            <w:rFonts w:asciiTheme="majorHAnsi" w:hAnsiTheme="majorHAnsi" w:cstheme="majorHAnsi"/>
            <w:webHidden/>
          </w:rPr>
        </w:r>
        <w:r w:rsidR="00FF17F7" w:rsidRPr="003A192A">
          <w:rPr>
            <w:rFonts w:asciiTheme="majorHAnsi" w:hAnsiTheme="majorHAnsi" w:cstheme="majorHAnsi"/>
            <w:webHidden/>
          </w:rPr>
          <w:fldChar w:fldCharType="separate"/>
        </w:r>
        <w:r w:rsidR="00DD3C50">
          <w:rPr>
            <w:rFonts w:asciiTheme="majorHAnsi" w:hAnsiTheme="majorHAnsi" w:cstheme="majorHAnsi"/>
            <w:webHidden/>
          </w:rPr>
          <w:t>4</w:t>
        </w:r>
        <w:r w:rsidR="00FF17F7" w:rsidRPr="003A192A">
          <w:rPr>
            <w:rFonts w:asciiTheme="majorHAnsi" w:hAnsiTheme="majorHAnsi" w:cstheme="majorHAnsi"/>
            <w:webHidden/>
          </w:rPr>
          <w:fldChar w:fldCharType="end"/>
        </w:r>
      </w:hyperlink>
    </w:p>
    <w:p w14:paraId="71F66E2B" w14:textId="64945EE7" w:rsidR="00FF17F7" w:rsidRPr="003A192A" w:rsidRDefault="00E36D24">
      <w:pPr>
        <w:pStyle w:val="TOC2"/>
        <w:tabs>
          <w:tab w:val="right" w:leader="dot" w:pos="8875"/>
        </w:tabs>
        <w:rPr>
          <w:rFonts w:asciiTheme="majorHAnsi" w:hAnsiTheme="majorHAnsi" w:cstheme="majorHAnsi"/>
          <w:smallCaps w:val="0"/>
          <w:lang w:val="en-AU"/>
        </w:rPr>
      </w:pPr>
      <w:hyperlink w:anchor="_Toc248837311" w:history="1">
        <w:r w:rsidR="00FF17F7" w:rsidRPr="003A192A">
          <w:rPr>
            <w:rStyle w:val="Hyperlink"/>
            <w:rFonts w:asciiTheme="majorHAnsi" w:hAnsiTheme="majorHAnsi" w:cstheme="majorHAnsi"/>
          </w:rPr>
          <w:t>Conference Budget:</w:t>
        </w:r>
        <w:r w:rsidR="00FF17F7" w:rsidRPr="003A192A">
          <w:rPr>
            <w:rFonts w:asciiTheme="majorHAnsi" w:hAnsiTheme="majorHAnsi" w:cstheme="majorHAnsi"/>
            <w:webHidden/>
          </w:rPr>
          <w:tab/>
        </w:r>
        <w:r w:rsidR="00FF17F7" w:rsidRPr="003A192A">
          <w:rPr>
            <w:rFonts w:asciiTheme="majorHAnsi" w:hAnsiTheme="majorHAnsi" w:cstheme="majorHAnsi"/>
            <w:webHidden/>
          </w:rPr>
          <w:fldChar w:fldCharType="begin"/>
        </w:r>
        <w:r w:rsidR="00FF17F7" w:rsidRPr="003A192A">
          <w:rPr>
            <w:rFonts w:asciiTheme="majorHAnsi" w:hAnsiTheme="majorHAnsi" w:cstheme="majorHAnsi"/>
            <w:webHidden/>
          </w:rPr>
          <w:instrText xml:space="preserve"> PAGEREF _Toc248837311 \h </w:instrText>
        </w:r>
        <w:r w:rsidR="00FF17F7" w:rsidRPr="003A192A">
          <w:rPr>
            <w:rFonts w:asciiTheme="majorHAnsi" w:hAnsiTheme="majorHAnsi" w:cstheme="majorHAnsi"/>
            <w:webHidden/>
          </w:rPr>
        </w:r>
        <w:r w:rsidR="00FF17F7" w:rsidRPr="003A192A">
          <w:rPr>
            <w:rFonts w:asciiTheme="majorHAnsi" w:hAnsiTheme="majorHAnsi" w:cstheme="majorHAnsi"/>
            <w:webHidden/>
          </w:rPr>
          <w:fldChar w:fldCharType="separate"/>
        </w:r>
        <w:r w:rsidR="00DD3C50">
          <w:rPr>
            <w:rFonts w:asciiTheme="majorHAnsi" w:hAnsiTheme="majorHAnsi" w:cstheme="majorHAnsi"/>
            <w:webHidden/>
          </w:rPr>
          <w:t>4</w:t>
        </w:r>
        <w:r w:rsidR="00FF17F7" w:rsidRPr="003A192A">
          <w:rPr>
            <w:rFonts w:asciiTheme="majorHAnsi" w:hAnsiTheme="majorHAnsi" w:cstheme="majorHAnsi"/>
            <w:webHidden/>
          </w:rPr>
          <w:fldChar w:fldCharType="end"/>
        </w:r>
      </w:hyperlink>
    </w:p>
    <w:p w14:paraId="71F66E2C" w14:textId="2F70D98C" w:rsidR="00FF17F7" w:rsidRPr="003A192A" w:rsidRDefault="00E36D24">
      <w:pPr>
        <w:pStyle w:val="TOC2"/>
        <w:tabs>
          <w:tab w:val="right" w:leader="dot" w:pos="8875"/>
        </w:tabs>
        <w:rPr>
          <w:rFonts w:asciiTheme="majorHAnsi" w:hAnsiTheme="majorHAnsi" w:cstheme="majorHAnsi"/>
          <w:smallCaps w:val="0"/>
          <w:lang w:val="en-AU"/>
        </w:rPr>
      </w:pPr>
      <w:hyperlink w:anchor="_Toc248837312" w:history="1">
        <w:r w:rsidR="001A0AF2" w:rsidRPr="003A192A">
          <w:rPr>
            <w:rStyle w:val="Hyperlink"/>
            <w:rFonts w:asciiTheme="majorHAnsi" w:hAnsiTheme="majorHAnsi" w:cstheme="majorHAnsi"/>
          </w:rPr>
          <w:t xml:space="preserve">Association </w:t>
        </w:r>
        <w:r w:rsidR="00FF17F7" w:rsidRPr="003A192A">
          <w:rPr>
            <w:rStyle w:val="Hyperlink"/>
            <w:rFonts w:asciiTheme="majorHAnsi" w:hAnsiTheme="majorHAnsi" w:cstheme="majorHAnsi"/>
          </w:rPr>
          <w:t xml:space="preserve"> Budget:</w:t>
        </w:r>
        <w:r w:rsidR="00FF17F7" w:rsidRPr="003A192A">
          <w:rPr>
            <w:rFonts w:asciiTheme="majorHAnsi" w:hAnsiTheme="majorHAnsi" w:cstheme="majorHAnsi"/>
            <w:webHidden/>
          </w:rPr>
          <w:tab/>
        </w:r>
        <w:r w:rsidR="00FF17F7" w:rsidRPr="003A192A">
          <w:rPr>
            <w:rFonts w:asciiTheme="majorHAnsi" w:hAnsiTheme="majorHAnsi" w:cstheme="majorHAnsi"/>
            <w:webHidden/>
          </w:rPr>
          <w:fldChar w:fldCharType="begin"/>
        </w:r>
        <w:r w:rsidR="00FF17F7" w:rsidRPr="003A192A">
          <w:rPr>
            <w:rFonts w:asciiTheme="majorHAnsi" w:hAnsiTheme="majorHAnsi" w:cstheme="majorHAnsi"/>
            <w:webHidden/>
          </w:rPr>
          <w:instrText xml:space="preserve"> PAGEREF _Toc248837312 \h </w:instrText>
        </w:r>
        <w:r w:rsidR="00FF17F7" w:rsidRPr="003A192A">
          <w:rPr>
            <w:rFonts w:asciiTheme="majorHAnsi" w:hAnsiTheme="majorHAnsi" w:cstheme="majorHAnsi"/>
            <w:webHidden/>
          </w:rPr>
        </w:r>
        <w:r w:rsidR="00FF17F7" w:rsidRPr="003A192A">
          <w:rPr>
            <w:rFonts w:asciiTheme="majorHAnsi" w:hAnsiTheme="majorHAnsi" w:cstheme="majorHAnsi"/>
            <w:webHidden/>
          </w:rPr>
          <w:fldChar w:fldCharType="separate"/>
        </w:r>
        <w:r w:rsidR="00DD3C50">
          <w:rPr>
            <w:rFonts w:asciiTheme="majorHAnsi" w:hAnsiTheme="majorHAnsi" w:cstheme="majorHAnsi"/>
            <w:webHidden/>
          </w:rPr>
          <w:t>4</w:t>
        </w:r>
        <w:r w:rsidR="00FF17F7" w:rsidRPr="003A192A">
          <w:rPr>
            <w:rFonts w:asciiTheme="majorHAnsi" w:hAnsiTheme="majorHAnsi" w:cstheme="majorHAnsi"/>
            <w:webHidden/>
          </w:rPr>
          <w:fldChar w:fldCharType="end"/>
        </w:r>
      </w:hyperlink>
    </w:p>
    <w:p w14:paraId="71F66E2D" w14:textId="7373E14A" w:rsidR="00FF17F7" w:rsidRPr="003A192A" w:rsidRDefault="00E36D24">
      <w:pPr>
        <w:pStyle w:val="TOC1"/>
        <w:tabs>
          <w:tab w:val="right" w:leader="dot" w:pos="8875"/>
        </w:tabs>
        <w:rPr>
          <w:rFonts w:asciiTheme="majorHAnsi" w:hAnsiTheme="majorHAnsi" w:cstheme="majorHAnsi"/>
          <w:b w:val="0"/>
          <w:bCs w:val="0"/>
          <w:caps w:val="0"/>
          <w:lang w:val="en-AU"/>
        </w:rPr>
      </w:pPr>
      <w:hyperlink w:anchor="_Toc248837313" w:history="1">
        <w:r w:rsidR="00FF17F7" w:rsidRPr="003A192A">
          <w:rPr>
            <w:rStyle w:val="Hyperlink"/>
            <w:rFonts w:asciiTheme="majorHAnsi" w:hAnsiTheme="majorHAnsi" w:cstheme="majorHAnsi"/>
          </w:rPr>
          <w:t>CORRESPONDENCE</w:t>
        </w:r>
        <w:r w:rsidR="00FF17F7" w:rsidRPr="003A192A">
          <w:rPr>
            <w:rFonts w:asciiTheme="majorHAnsi" w:hAnsiTheme="majorHAnsi" w:cstheme="majorHAnsi"/>
            <w:webHidden/>
          </w:rPr>
          <w:tab/>
        </w:r>
        <w:r w:rsidR="00FF17F7" w:rsidRPr="003A192A">
          <w:rPr>
            <w:rFonts w:asciiTheme="majorHAnsi" w:hAnsiTheme="majorHAnsi" w:cstheme="majorHAnsi"/>
            <w:webHidden/>
          </w:rPr>
          <w:fldChar w:fldCharType="begin"/>
        </w:r>
        <w:r w:rsidR="00FF17F7" w:rsidRPr="003A192A">
          <w:rPr>
            <w:rFonts w:asciiTheme="majorHAnsi" w:hAnsiTheme="majorHAnsi" w:cstheme="majorHAnsi"/>
            <w:webHidden/>
          </w:rPr>
          <w:instrText xml:space="preserve"> PAGEREF _Toc248837313 \h </w:instrText>
        </w:r>
        <w:r w:rsidR="00FF17F7" w:rsidRPr="003A192A">
          <w:rPr>
            <w:rFonts w:asciiTheme="majorHAnsi" w:hAnsiTheme="majorHAnsi" w:cstheme="majorHAnsi"/>
            <w:webHidden/>
          </w:rPr>
        </w:r>
        <w:r w:rsidR="00FF17F7" w:rsidRPr="003A192A">
          <w:rPr>
            <w:rFonts w:asciiTheme="majorHAnsi" w:hAnsiTheme="majorHAnsi" w:cstheme="majorHAnsi"/>
            <w:webHidden/>
          </w:rPr>
          <w:fldChar w:fldCharType="separate"/>
        </w:r>
        <w:r w:rsidR="00DD3C50">
          <w:rPr>
            <w:rFonts w:asciiTheme="majorHAnsi" w:hAnsiTheme="majorHAnsi" w:cstheme="majorHAnsi"/>
            <w:webHidden/>
          </w:rPr>
          <w:t>5</w:t>
        </w:r>
        <w:r w:rsidR="00FF17F7" w:rsidRPr="003A192A">
          <w:rPr>
            <w:rFonts w:asciiTheme="majorHAnsi" w:hAnsiTheme="majorHAnsi" w:cstheme="majorHAnsi"/>
            <w:webHidden/>
          </w:rPr>
          <w:fldChar w:fldCharType="end"/>
        </w:r>
      </w:hyperlink>
    </w:p>
    <w:p w14:paraId="71F66E2E" w14:textId="185BC16E" w:rsidR="00FF17F7" w:rsidRPr="003A192A" w:rsidRDefault="00E36D24">
      <w:pPr>
        <w:pStyle w:val="TOC1"/>
        <w:tabs>
          <w:tab w:val="right" w:leader="dot" w:pos="8875"/>
        </w:tabs>
        <w:rPr>
          <w:rFonts w:asciiTheme="majorHAnsi" w:hAnsiTheme="majorHAnsi" w:cstheme="majorHAnsi"/>
          <w:b w:val="0"/>
          <w:bCs w:val="0"/>
          <w:caps w:val="0"/>
          <w:lang w:val="en-AU"/>
        </w:rPr>
      </w:pPr>
      <w:hyperlink w:anchor="_Toc248837314" w:history="1">
        <w:r w:rsidR="00FF17F7" w:rsidRPr="003A192A">
          <w:rPr>
            <w:rStyle w:val="Hyperlink"/>
            <w:rFonts w:asciiTheme="majorHAnsi" w:hAnsiTheme="majorHAnsi" w:cstheme="majorHAnsi"/>
          </w:rPr>
          <w:t>ANNUAL GENERAL MEETING</w:t>
        </w:r>
        <w:r w:rsidR="00FF17F7" w:rsidRPr="003A192A">
          <w:rPr>
            <w:rFonts w:asciiTheme="majorHAnsi" w:hAnsiTheme="majorHAnsi" w:cstheme="majorHAnsi"/>
            <w:webHidden/>
          </w:rPr>
          <w:tab/>
        </w:r>
        <w:r w:rsidR="00FF17F7" w:rsidRPr="003A192A">
          <w:rPr>
            <w:rFonts w:asciiTheme="majorHAnsi" w:hAnsiTheme="majorHAnsi" w:cstheme="majorHAnsi"/>
            <w:webHidden/>
          </w:rPr>
          <w:fldChar w:fldCharType="begin"/>
        </w:r>
        <w:r w:rsidR="00FF17F7" w:rsidRPr="003A192A">
          <w:rPr>
            <w:rFonts w:asciiTheme="majorHAnsi" w:hAnsiTheme="majorHAnsi" w:cstheme="majorHAnsi"/>
            <w:webHidden/>
          </w:rPr>
          <w:instrText xml:space="preserve"> PAGEREF _Toc248837314 \h </w:instrText>
        </w:r>
        <w:r w:rsidR="00FF17F7" w:rsidRPr="003A192A">
          <w:rPr>
            <w:rFonts w:asciiTheme="majorHAnsi" w:hAnsiTheme="majorHAnsi" w:cstheme="majorHAnsi"/>
            <w:webHidden/>
          </w:rPr>
        </w:r>
        <w:r w:rsidR="00FF17F7" w:rsidRPr="003A192A">
          <w:rPr>
            <w:rFonts w:asciiTheme="majorHAnsi" w:hAnsiTheme="majorHAnsi" w:cstheme="majorHAnsi"/>
            <w:webHidden/>
          </w:rPr>
          <w:fldChar w:fldCharType="separate"/>
        </w:r>
        <w:r w:rsidR="00DD3C50">
          <w:rPr>
            <w:rFonts w:asciiTheme="majorHAnsi" w:hAnsiTheme="majorHAnsi" w:cstheme="majorHAnsi"/>
            <w:webHidden/>
          </w:rPr>
          <w:t>5</w:t>
        </w:r>
        <w:r w:rsidR="00FF17F7" w:rsidRPr="003A192A">
          <w:rPr>
            <w:rFonts w:asciiTheme="majorHAnsi" w:hAnsiTheme="majorHAnsi" w:cstheme="majorHAnsi"/>
            <w:webHidden/>
          </w:rPr>
          <w:fldChar w:fldCharType="end"/>
        </w:r>
      </w:hyperlink>
    </w:p>
    <w:p w14:paraId="71F66E2F" w14:textId="2664546C" w:rsidR="00FF17F7" w:rsidRPr="003A192A" w:rsidRDefault="00E36D24">
      <w:pPr>
        <w:pStyle w:val="TOC2"/>
        <w:tabs>
          <w:tab w:val="right" w:leader="dot" w:pos="8875"/>
        </w:tabs>
        <w:rPr>
          <w:rFonts w:asciiTheme="majorHAnsi" w:hAnsiTheme="majorHAnsi" w:cstheme="majorHAnsi"/>
          <w:smallCaps w:val="0"/>
          <w:lang w:val="en-AU"/>
        </w:rPr>
      </w:pPr>
      <w:hyperlink w:anchor="_Toc248837315" w:history="1">
        <w:r w:rsidR="00FF17F7" w:rsidRPr="003A192A">
          <w:rPr>
            <w:rStyle w:val="Hyperlink"/>
            <w:rFonts w:asciiTheme="majorHAnsi" w:hAnsiTheme="majorHAnsi" w:cstheme="majorHAnsi"/>
          </w:rPr>
          <w:t>Papers:</w:t>
        </w:r>
        <w:r w:rsidR="00FF17F7" w:rsidRPr="003A192A">
          <w:rPr>
            <w:rFonts w:asciiTheme="majorHAnsi" w:hAnsiTheme="majorHAnsi" w:cstheme="majorHAnsi"/>
            <w:webHidden/>
          </w:rPr>
          <w:tab/>
        </w:r>
        <w:r w:rsidR="00FF17F7" w:rsidRPr="003A192A">
          <w:rPr>
            <w:rFonts w:asciiTheme="majorHAnsi" w:hAnsiTheme="majorHAnsi" w:cstheme="majorHAnsi"/>
            <w:webHidden/>
          </w:rPr>
          <w:fldChar w:fldCharType="begin"/>
        </w:r>
        <w:r w:rsidR="00FF17F7" w:rsidRPr="003A192A">
          <w:rPr>
            <w:rFonts w:asciiTheme="majorHAnsi" w:hAnsiTheme="majorHAnsi" w:cstheme="majorHAnsi"/>
            <w:webHidden/>
          </w:rPr>
          <w:instrText xml:space="preserve"> PAGEREF _Toc248837315 \h </w:instrText>
        </w:r>
        <w:r w:rsidR="00FF17F7" w:rsidRPr="003A192A">
          <w:rPr>
            <w:rFonts w:asciiTheme="majorHAnsi" w:hAnsiTheme="majorHAnsi" w:cstheme="majorHAnsi"/>
            <w:webHidden/>
          </w:rPr>
        </w:r>
        <w:r w:rsidR="00FF17F7" w:rsidRPr="003A192A">
          <w:rPr>
            <w:rFonts w:asciiTheme="majorHAnsi" w:hAnsiTheme="majorHAnsi" w:cstheme="majorHAnsi"/>
            <w:webHidden/>
          </w:rPr>
          <w:fldChar w:fldCharType="separate"/>
        </w:r>
        <w:r w:rsidR="00DD3C50">
          <w:rPr>
            <w:rFonts w:asciiTheme="majorHAnsi" w:hAnsiTheme="majorHAnsi" w:cstheme="majorHAnsi"/>
            <w:webHidden/>
          </w:rPr>
          <w:t>5</w:t>
        </w:r>
        <w:r w:rsidR="00FF17F7" w:rsidRPr="003A192A">
          <w:rPr>
            <w:rFonts w:asciiTheme="majorHAnsi" w:hAnsiTheme="majorHAnsi" w:cstheme="majorHAnsi"/>
            <w:webHidden/>
          </w:rPr>
          <w:fldChar w:fldCharType="end"/>
        </w:r>
      </w:hyperlink>
    </w:p>
    <w:p w14:paraId="71F66E31" w14:textId="256A8119" w:rsidR="00FF17F7" w:rsidRPr="003A192A" w:rsidRDefault="00E36D24">
      <w:pPr>
        <w:pStyle w:val="TOC1"/>
        <w:tabs>
          <w:tab w:val="right" w:leader="dot" w:pos="8875"/>
        </w:tabs>
        <w:rPr>
          <w:rFonts w:asciiTheme="majorHAnsi" w:hAnsiTheme="majorHAnsi" w:cstheme="majorHAnsi"/>
          <w:b w:val="0"/>
          <w:bCs w:val="0"/>
          <w:caps w:val="0"/>
          <w:lang w:val="en-AU"/>
        </w:rPr>
      </w:pPr>
      <w:hyperlink w:anchor="_Toc248837317" w:history="1">
        <w:r w:rsidR="00D84A83">
          <w:rPr>
            <w:rStyle w:val="Hyperlink"/>
            <w:rFonts w:asciiTheme="majorHAnsi" w:hAnsiTheme="majorHAnsi" w:cstheme="majorHAnsi"/>
          </w:rPr>
          <w:t>WEBSITE</w:t>
        </w:r>
      </w:hyperlink>
      <w:r w:rsidR="00D84A83">
        <w:rPr>
          <w:rFonts w:asciiTheme="majorHAnsi" w:hAnsiTheme="majorHAnsi" w:cstheme="majorHAnsi"/>
        </w:rPr>
        <w:tab/>
      </w:r>
      <w:r w:rsidR="007F1246">
        <w:rPr>
          <w:rFonts w:asciiTheme="majorHAnsi" w:hAnsiTheme="majorHAnsi" w:cstheme="majorHAnsi"/>
        </w:rPr>
        <w:t>6</w:t>
      </w:r>
    </w:p>
    <w:p w14:paraId="71F66E32" w14:textId="239BBED6" w:rsidR="00FF17F7" w:rsidRPr="003A192A" w:rsidRDefault="00E36D24">
      <w:pPr>
        <w:pStyle w:val="TOC2"/>
        <w:tabs>
          <w:tab w:val="right" w:leader="dot" w:pos="8875"/>
        </w:tabs>
        <w:rPr>
          <w:rFonts w:asciiTheme="majorHAnsi" w:hAnsiTheme="majorHAnsi" w:cstheme="majorHAnsi"/>
          <w:smallCaps w:val="0"/>
          <w:lang w:val="en-AU"/>
        </w:rPr>
      </w:pPr>
      <w:hyperlink w:anchor="_Toc248837318" w:history="1">
        <w:r w:rsidR="00FF17F7" w:rsidRPr="003A192A">
          <w:rPr>
            <w:rStyle w:val="Hyperlink"/>
            <w:rFonts w:asciiTheme="majorHAnsi" w:hAnsiTheme="majorHAnsi" w:cstheme="majorHAnsi"/>
          </w:rPr>
          <w:t>Domain Name:</w:t>
        </w:r>
        <w:r w:rsidR="00FF17F7" w:rsidRPr="003A192A">
          <w:rPr>
            <w:rFonts w:asciiTheme="majorHAnsi" w:hAnsiTheme="majorHAnsi" w:cstheme="majorHAnsi"/>
            <w:webHidden/>
          </w:rPr>
          <w:tab/>
        </w:r>
        <w:r w:rsidR="007F1246">
          <w:rPr>
            <w:rFonts w:asciiTheme="majorHAnsi" w:hAnsiTheme="majorHAnsi" w:cstheme="majorHAnsi"/>
            <w:webHidden/>
          </w:rPr>
          <w:t>6</w:t>
        </w:r>
      </w:hyperlink>
    </w:p>
    <w:p w14:paraId="71F66E33" w14:textId="2326ECD5" w:rsidR="00FF17F7" w:rsidRPr="000F7CFB" w:rsidRDefault="00E36D24">
      <w:pPr>
        <w:pStyle w:val="TOC2"/>
        <w:tabs>
          <w:tab w:val="right" w:leader="dot" w:pos="8875"/>
        </w:tabs>
        <w:rPr>
          <w:rFonts w:asciiTheme="majorHAnsi" w:hAnsiTheme="majorHAnsi" w:cstheme="majorHAnsi"/>
          <w:smallCaps w:val="0"/>
          <w:sz w:val="22"/>
          <w:szCs w:val="22"/>
          <w:lang w:val="en-AU"/>
        </w:rPr>
      </w:pPr>
      <w:hyperlink w:anchor="_Toc248837319" w:history="1">
        <w:r w:rsidR="000F7CFB" w:rsidRPr="000F7CFB">
          <w:rPr>
            <w:rStyle w:val="Hyperlink"/>
            <w:rFonts w:asciiTheme="majorHAnsi" w:hAnsiTheme="majorHAnsi" w:cstheme="majorHAnsi"/>
            <w:sz w:val="22"/>
            <w:szCs w:val="22"/>
          </w:rPr>
          <w:t xml:space="preserve">ASSOCIATION </w:t>
        </w:r>
        <w:r w:rsidR="00FF17F7" w:rsidRPr="000F7CFB">
          <w:rPr>
            <w:rStyle w:val="Hyperlink"/>
            <w:rFonts w:asciiTheme="majorHAnsi" w:hAnsiTheme="majorHAnsi" w:cstheme="majorHAnsi"/>
          </w:rPr>
          <w:t>Webmaster</w:t>
        </w:r>
        <w:r w:rsidR="00FF17F7" w:rsidRPr="000F7CFB">
          <w:rPr>
            <w:rStyle w:val="Hyperlink"/>
            <w:rFonts w:asciiTheme="majorHAnsi" w:hAnsiTheme="majorHAnsi" w:cstheme="majorHAnsi"/>
            <w:sz w:val="22"/>
            <w:szCs w:val="22"/>
          </w:rPr>
          <w:t>:</w:t>
        </w:r>
        <w:r w:rsidR="00FF17F7" w:rsidRPr="000F7CFB">
          <w:rPr>
            <w:rFonts w:asciiTheme="majorHAnsi" w:hAnsiTheme="majorHAnsi" w:cstheme="majorHAnsi"/>
            <w:webHidden/>
            <w:sz w:val="22"/>
            <w:szCs w:val="22"/>
          </w:rPr>
          <w:tab/>
        </w:r>
        <w:r w:rsidR="00FF17F7" w:rsidRPr="000F7CFB">
          <w:rPr>
            <w:rFonts w:asciiTheme="majorHAnsi" w:hAnsiTheme="majorHAnsi" w:cstheme="majorHAnsi"/>
            <w:webHidden/>
            <w:sz w:val="22"/>
            <w:szCs w:val="22"/>
          </w:rPr>
          <w:fldChar w:fldCharType="begin"/>
        </w:r>
        <w:r w:rsidR="00FF17F7" w:rsidRPr="000F7CFB">
          <w:rPr>
            <w:rFonts w:asciiTheme="majorHAnsi" w:hAnsiTheme="majorHAnsi" w:cstheme="majorHAnsi"/>
            <w:webHidden/>
            <w:sz w:val="22"/>
            <w:szCs w:val="22"/>
          </w:rPr>
          <w:instrText xml:space="preserve"> PAGEREF _Toc248837319 \h </w:instrText>
        </w:r>
        <w:r w:rsidR="00FF17F7" w:rsidRPr="000F7CFB">
          <w:rPr>
            <w:rFonts w:asciiTheme="majorHAnsi" w:hAnsiTheme="majorHAnsi" w:cstheme="majorHAnsi"/>
            <w:webHidden/>
            <w:sz w:val="22"/>
            <w:szCs w:val="22"/>
          </w:rPr>
        </w:r>
        <w:r w:rsidR="00FF17F7" w:rsidRPr="000F7CFB">
          <w:rPr>
            <w:rFonts w:asciiTheme="majorHAnsi" w:hAnsiTheme="majorHAnsi" w:cstheme="majorHAnsi"/>
            <w:webHidden/>
            <w:sz w:val="22"/>
            <w:szCs w:val="22"/>
          </w:rPr>
          <w:fldChar w:fldCharType="separate"/>
        </w:r>
        <w:r w:rsidR="00DD3C50">
          <w:rPr>
            <w:rFonts w:asciiTheme="majorHAnsi" w:hAnsiTheme="majorHAnsi" w:cstheme="majorHAnsi"/>
            <w:webHidden/>
            <w:sz w:val="22"/>
            <w:szCs w:val="22"/>
          </w:rPr>
          <w:t>6</w:t>
        </w:r>
        <w:r w:rsidR="00FF17F7" w:rsidRPr="000F7CFB">
          <w:rPr>
            <w:rFonts w:asciiTheme="majorHAnsi" w:hAnsiTheme="majorHAnsi" w:cstheme="majorHAnsi"/>
            <w:webHidden/>
            <w:sz w:val="22"/>
            <w:szCs w:val="22"/>
          </w:rPr>
          <w:fldChar w:fldCharType="end"/>
        </w:r>
      </w:hyperlink>
    </w:p>
    <w:p w14:paraId="71F66E34" w14:textId="051DC42A" w:rsidR="00FF17F7" w:rsidRPr="003A192A" w:rsidRDefault="00E36D24">
      <w:pPr>
        <w:pStyle w:val="TOC2"/>
        <w:tabs>
          <w:tab w:val="right" w:leader="dot" w:pos="8875"/>
        </w:tabs>
        <w:rPr>
          <w:rFonts w:asciiTheme="majorHAnsi" w:hAnsiTheme="majorHAnsi" w:cstheme="majorHAnsi"/>
          <w:smallCaps w:val="0"/>
          <w:lang w:val="en-AU"/>
        </w:rPr>
      </w:pPr>
      <w:hyperlink w:anchor="_Toc248837320" w:history="1">
        <w:r w:rsidR="00FF17F7" w:rsidRPr="003A192A">
          <w:rPr>
            <w:rStyle w:val="Hyperlink"/>
            <w:rFonts w:asciiTheme="majorHAnsi" w:hAnsiTheme="majorHAnsi" w:cstheme="majorHAnsi"/>
          </w:rPr>
          <w:t>Website Hosting:</w:t>
        </w:r>
        <w:r w:rsidR="00FF17F7" w:rsidRPr="003A192A">
          <w:rPr>
            <w:rFonts w:asciiTheme="majorHAnsi" w:hAnsiTheme="majorHAnsi" w:cstheme="majorHAnsi"/>
            <w:webHidden/>
          </w:rPr>
          <w:tab/>
        </w:r>
        <w:r w:rsidR="00FF17F7" w:rsidRPr="003A192A">
          <w:rPr>
            <w:rFonts w:asciiTheme="majorHAnsi" w:hAnsiTheme="majorHAnsi" w:cstheme="majorHAnsi"/>
            <w:webHidden/>
          </w:rPr>
          <w:fldChar w:fldCharType="begin"/>
        </w:r>
        <w:r w:rsidR="00FF17F7" w:rsidRPr="003A192A">
          <w:rPr>
            <w:rFonts w:asciiTheme="majorHAnsi" w:hAnsiTheme="majorHAnsi" w:cstheme="majorHAnsi"/>
            <w:webHidden/>
          </w:rPr>
          <w:instrText xml:space="preserve"> PAGEREF _Toc248837320 \h </w:instrText>
        </w:r>
        <w:r w:rsidR="00FF17F7" w:rsidRPr="003A192A">
          <w:rPr>
            <w:rFonts w:asciiTheme="majorHAnsi" w:hAnsiTheme="majorHAnsi" w:cstheme="majorHAnsi"/>
            <w:webHidden/>
          </w:rPr>
        </w:r>
        <w:r w:rsidR="00FF17F7" w:rsidRPr="003A192A">
          <w:rPr>
            <w:rFonts w:asciiTheme="majorHAnsi" w:hAnsiTheme="majorHAnsi" w:cstheme="majorHAnsi"/>
            <w:webHidden/>
          </w:rPr>
          <w:fldChar w:fldCharType="separate"/>
        </w:r>
        <w:r w:rsidR="00DD3C50">
          <w:rPr>
            <w:rFonts w:asciiTheme="majorHAnsi" w:hAnsiTheme="majorHAnsi" w:cstheme="majorHAnsi"/>
            <w:webHidden/>
          </w:rPr>
          <w:t>6</w:t>
        </w:r>
        <w:r w:rsidR="00FF17F7" w:rsidRPr="003A192A">
          <w:rPr>
            <w:rFonts w:asciiTheme="majorHAnsi" w:hAnsiTheme="majorHAnsi" w:cstheme="majorHAnsi"/>
            <w:webHidden/>
          </w:rPr>
          <w:fldChar w:fldCharType="end"/>
        </w:r>
      </w:hyperlink>
    </w:p>
    <w:p w14:paraId="71F66E35" w14:textId="72E9E104" w:rsidR="00FF17F7" w:rsidRPr="003A192A" w:rsidRDefault="00E36D24">
      <w:pPr>
        <w:pStyle w:val="TOC2"/>
        <w:tabs>
          <w:tab w:val="right" w:leader="dot" w:pos="8875"/>
        </w:tabs>
        <w:rPr>
          <w:rFonts w:asciiTheme="majorHAnsi" w:hAnsiTheme="majorHAnsi" w:cstheme="majorHAnsi"/>
        </w:rPr>
      </w:pPr>
      <w:hyperlink w:anchor="_Toc248837321" w:history="1">
        <w:r w:rsidR="00FF17F7" w:rsidRPr="003A192A">
          <w:rPr>
            <w:rStyle w:val="Hyperlink"/>
            <w:rFonts w:asciiTheme="majorHAnsi" w:hAnsiTheme="majorHAnsi" w:cstheme="majorHAnsi"/>
          </w:rPr>
          <w:t>Access:</w:t>
        </w:r>
        <w:r w:rsidR="00FF17F7" w:rsidRPr="003A192A">
          <w:rPr>
            <w:rFonts w:asciiTheme="majorHAnsi" w:hAnsiTheme="majorHAnsi" w:cstheme="majorHAnsi"/>
            <w:webHidden/>
          </w:rPr>
          <w:tab/>
        </w:r>
        <w:r w:rsidR="003F62D2" w:rsidRPr="003A192A">
          <w:rPr>
            <w:rFonts w:asciiTheme="majorHAnsi" w:hAnsiTheme="majorHAnsi" w:cstheme="majorHAnsi"/>
            <w:webHidden/>
          </w:rPr>
          <w:t>6</w:t>
        </w:r>
      </w:hyperlink>
    </w:p>
    <w:p w14:paraId="116A56A9" w14:textId="63ED3DC1" w:rsidR="003F62D2" w:rsidRPr="003A192A" w:rsidRDefault="003F62D2" w:rsidP="00511EBA">
      <w:pPr>
        <w:rPr>
          <w:rFonts w:asciiTheme="majorHAnsi" w:hAnsiTheme="majorHAnsi" w:cstheme="majorHAnsi"/>
          <w:szCs w:val="24"/>
        </w:rPr>
      </w:pPr>
      <w:r w:rsidRPr="00983415">
        <w:rPr>
          <w:rFonts w:asciiTheme="majorHAnsi" w:hAnsiTheme="majorHAnsi" w:cstheme="majorHAnsi"/>
          <w:b/>
          <w:bCs/>
          <w:szCs w:val="24"/>
        </w:rPr>
        <w:t>NEWSLETTER</w:t>
      </w:r>
      <w:r w:rsidRPr="00814B4D">
        <w:rPr>
          <w:rFonts w:asciiTheme="majorHAnsi" w:hAnsiTheme="majorHAnsi" w:cstheme="majorHAnsi"/>
          <w:b/>
          <w:bCs/>
          <w:szCs w:val="24"/>
        </w:rPr>
        <w:t>……</w:t>
      </w:r>
      <w:r w:rsidR="001530C0">
        <w:rPr>
          <w:rFonts w:asciiTheme="majorHAnsi" w:hAnsiTheme="majorHAnsi" w:cstheme="majorHAnsi"/>
          <w:b/>
          <w:bCs/>
          <w:szCs w:val="24"/>
        </w:rPr>
        <w:t>.</w:t>
      </w:r>
      <w:r w:rsidRPr="00814B4D">
        <w:rPr>
          <w:rFonts w:asciiTheme="majorHAnsi" w:hAnsiTheme="majorHAnsi" w:cstheme="majorHAnsi"/>
          <w:b/>
          <w:bCs/>
          <w:szCs w:val="24"/>
        </w:rPr>
        <w:t xml:space="preserve">……………………………………………………………………….6  </w:t>
      </w:r>
      <w:r w:rsidRPr="003A192A">
        <w:rPr>
          <w:rFonts w:asciiTheme="majorHAnsi" w:hAnsiTheme="majorHAnsi" w:cstheme="majorHAnsi"/>
          <w:szCs w:val="24"/>
        </w:rPr>
        <w:t xml:space="preserve">                                                                                                       </w:t>
      </w:r>
    </w:p>
    <w:p w14:paraId="71F66E3A" w14:textId="29D43131" w:rsidR="00FF17F7" w:rsidRPr="003A192A" w:rsidRDefault="00E36D24">
      <w:pPr>
        <w:pStyle w:val="TOC1"/>
        <w:tabs>
          <w:tab w:val="right" w:leader="dot" w:pos="8875"/>
        </w:tabs>
        <w:rPr>
          <w:rFonts w:asciiTheme="majorHAnsi" w:hAnsiTheme="majorHAnsi" w:cstheme="majorHAnsi"/>
          <w:b w:val="0"/>
          <w:bCs w:val="0"/>
          <w:caps w:val="0"/>
          <w:lang w:val="en-AU"/>
        </w:rPr>
      </w:pPr>
      <w:hyperlink w:anchor="_Toc248837326" w:history="1">
        <w:r w:rsidR="00FF17F7" w:rsidRPr="003A192A">
          <w:rPr>
            <w:rStyle w:val="Hyperlink"/>
            <w:rFonts w:asciiTheme="majorHAnsi" w:hAnsiTheme="majorHAnsi" w:cstheme="majorHAnsi"/>
          </w:rPr>
          <w:t>LOGO</w:t>
        </w:r>
        <w:r w:rsidR="00FF17F7" w:rsidRPr="00814B4D">
          <w:rPr>
            <w:rFonts w:asciiTheme="majorHAnsi" w:hAnsiTheme="majorHAnsi" w:cstheme="majorHAnsi"/>
            <w:webHidden/>
          </w:rPr>
          <w:tab/>
        </w:r>
        <w:r w:rsidR="00EF6ED0">
          <w:rPr>
            <w:rFonts w:asciiTheme="majorHAnsi" w:hAnsiTheme="majorHAnsi" w:cstheme="majorHAnsi"/>
            <w:webHidden/>
          </w:rPr>
          <w:t>7</w:t>
        </w:r>
      </w:hyperlink>
    </w:p>
    <w:p w14:paraId="71F66E3B" w14:textId="4A62514A" w:rsidR="00FF17F7" w:rsidRPr="003A192A" w:rsidRDefault="00FF17F7" w:rsidP="00983415">
      <w:pPr>
        <w:pStyle w:val="Heading2"/>
        <w:ind w:left="0"/>
        <w:rPr>
          <w:rStyle w:val="Hyperlink"/>
          <w:rFonts w:asciiTheme="majorHAnsi" w:hAnsiTheme="majorHAnsi" w:cstheme="majorHAnsi"/>
          <w:szCs w:val="24"/>
        </w:rPr>
      </w:pPr>
      <w:r w:rsidRPr="001530C0">
        <w:rPr>
          <w:rFonts w:asciiTheme="majorHAnsi" w:hAnsiTheme="majorHAnsi" w:cstheme="majorHAnsi"/>
          <w:szCs w:val="24"/>
        </w:rPr>
        <w:t>OFFICE</w:t>
      </w:r>
      <w:r w:rsidR="009B0057">
        <w:rPr>
          <w:rFonts w:asciiTheme="majorHAnsi" w:hAnsiTheme="majorHAnsi" w:cstheme="majorHAnsi"/>
          <w:szCs w:val="24"/>
        </w:rPr>
        <w:t>R</w:t>
      </w:r>
      <w:r w:rsidRPr="001530C0">
        <w:rPr>
          <w:rFonts w:asciiTheme="majorHAnsi" w:hAnsiTheme="majorHAnsi" w:cstheme="majorHAnsi"/>
          <w:szCs w:val="24"/>
        </w:rPr>
        <w:t>S</w:t>
      </w:r>
      <w:r w:rsidR="009B0057">
        <w:rPr>
          <w:rFonts w:asciiTheme="majorHAnsi" w:hAnsiTheme="majorHAnsi" w:cstheme="majorHAnsi"/>
          <w:szCs w:val="24"/>
        </w:rPr>
        <w:t xml:space="preserve"> </w:t>
      </w:r>
      <w:r w:rsidRPr="001530C0">
        <w:rPr>
          <w:rFonts w:asciiTheme="majorHAnsi" w:hAnsiTheme="majorHAnsi" w:cstheme="majorHAnsi"/>
          <w:szCs w:val="24"/>
        </w:rPr>
        <w:t>DUTIE</w:t>
      </w:r>
      <w:r w:rsidR="001530C0" w:rsidRPr="001530C0">
        <w:rPr>
          <w:rFonts w:asciiTheme="majorHAnsi" w:hAnsiTheme="majorHAnsi" w:cstheme="majorHAnsi"/>
          <w:szCs w:val="24"/>
        </w:rPr>
        <w:t>S……………………………………………………………………….7</w:t>
      </w:r>
    </w:p>
    <w:p w14:paraId="445B6FB6" w14:textId="77777777" w:rsidR="004D63EB" w:rsidRDefault="00E36D24" w:rsidP="004D63EB">
      <w:pPr>
        <w:pStyle w:val="TOC2"/>
        <w:tabs>
          <w:tab w:val="right" w:leader="dot" w:pos="8875"/>
        </w:tabs>
        <w:rPr>
          <w:rFonts w:asciiTheme="majorHAnsi" w:hAnsiTheme="majorHAnsi" w:cstheme="majorHAnsi"/>
        </w:rPr>
      </w:pPr>
      <w:hyperlink w:anchor="_Toc248837328" w:history="1">
        <w:r w:rsidR="00FF17F7" w:rsidRPr="003A192A">
          <w:rPr>
            <w:rStyle w:val="Hyperlink"/>
            <w:rFonts w:asciiTheme="majorHAnsi" w:hAnsiTheme="majorHAnsi" w:cstheme="majorHAnsi"/>
          </w:rPr>
          <w:t>President</w:t>
        </w:r>
        <w:r w:rsidR="00FF17F7" w:rsidRPr="003A192A">
          <w:rPr>
            <w:rFonts w:asciiTheme="majorHAnsi" w:hAnsiTheme="majorHAnsi" w:cstheme="majorHAnsi"/>
            <w:webHidden/>
          </w:rPr>
          <w:tab/>
        </w:r>
        <w:r w:rsidR="003F62D2" w:rsidRPr="003A192A">
          <w:rPr>
            <w:rFonts w:asciiTheme="majorHAnsi" w:hAnsiTheme="majorHAnsi" w:cstheme="majorHAnsi"/>
            <w:webHidden/>
          </w:rPr>
          <w:t>7</w:t>
        </w:r>
      </w:hyperlink>
    </w:p>
    <w:p w14:paraId="08D1BEF0" w14:textId="7F2BA063" w:rsidR="003F62D2" w:rsidRPr="003A192A" w:rsidRDefault="007F7A26" w:rsidP="004D63EB">
      <w:pPr>
        <w:pStyle w:val="TOC2"/>
        <w:tabs>
          <w:tab w:val="right" w:leader="dot" w:pos="8875"/>
        </w:tabs>
        <w:rPr>
          <w:rFonts w:asciiTheme="majorHAnsi" w:hAnsiTheme="majorHAnsi" w:cstheme="majorHAnsi"/>
        </w:rPr>
      </w:pPr>
      <w:r w:rsidRPr="007F7A26">
        <w:rPr>
          <w:rFonts w:asciiTheme="majorHAnsi" w:hAnsiTheme="majorHAnsi" w:cstheme="majorHAnsi"/>
        </w:rPr>
        <w:t>association</w:t>
      </w:r>
      <w:r>
        <w:rPr>
          <w:rFonts w:asciiTheme="majorHAnsi" w:hAnsiTheme="majorHAnsi" w:cstheme="majorHAnsi"/>
          <w:sz w:val="22"/>
          <w:szCs w:val="22"/>
        </w:rPr>
        <w:t xml:space="preserve"> </w:t>
      </w:r>
      <w:r w:rsidR="003F62D2" w:rsidRPr="000F7CFB">
        <w:rPr>
          <w:rFonts w:asciiTheme="majorHAnsi" w:hAnsiTheme="majorHAnsi" w:cstheme="majorHAnsi"/>
          <w:sz w:val="22"/>
          <w:szCs w:val="22"/>
        </w:rPr>
        <w:t>Board</w:t>
      </w:r>
      <w:r w:rsidR="003F62D2" w:rsidRPr="003A192A">
        <w:rPr>
          <w:rFonts w:asciiTheme="majorHAnsi" w:hAnsiTheme="majorHAnsi" w:cstheme="majorHAnsi"/>
        </w:rPr>
        <w:t>…</w:t>
      </w:r>
      <w:r>
        <w:rPr>
          <w:rFonts w:asciiTheme="majorHAnsi" w:hAnsiTheme="majorHAnsi" w:cstheme="majorHAnsi"/>
        </w:rPr>
        <w:t>…………..</w:t>
      </w:r>
      <w:r w:rsidR="003F62D2" w:rsidRPr="003A192A">
        <w:rPr>
          <w:rFonts w:asciiTheme="majorHAnsi" w:hAnsiTheme="majorHAnsi" w:cstheme="majorHAnsi"/>
        </w:rPr>
        <w:t>……………</w:t>
      </w:r>
      <w:r w:rsidR="00635B88">
        <w:rPr>
          <w:rFonts w:asciiTheme="majorHAnsi" w:hAnsiTheme="majorHAnsi" w:cstheme="majorHAnsi"/>
        </w:rPr>
        <w:t>…</w:t>
      </w:r>
      <w:r w:rsidR="003F62D2" w:rsidRPr="003A192A">
        <w:rPr>
          <w:rFonts w:asciiTheme="majorHAnsi" w:hAnsiTheme="majorHAnsi" w:cstheme="majorHAnsi"/>
        </w:rPr>
        <w:t>……………………………………</w:t>
      </w:r>
      <w:r w:rsidR="000F7CFB">
        <w:rPr>
          <w:rFonts w:asciiTheme="majorHAnsi" w:hAnsiTheme="majorHAnsi" w:cstheme="majorHAnsi"/>
        </w:rPr>
        <w:t>...</w:t>
      </w:r>
      <w:r w:rsidR="00A76478">
        <w:rPr>
          <w:rFonts w:asciiTheme="majorHAnsi" w:hAnsiTheme="majorHAnsi" w:cstheme="majorHAnsi"/>
        </w:rPr>
        <w:t>..</w:t>
      </w:r>
      <w:r w:rsidR="003F62D2" w:rsidRPr="003A192A">
        <w:rPr>
          <w:rFonts w:asciiTheme="majorHAnsi" w:hAnsiTheme="majorHAnsi" w:cstheme="majorHAnsi"/>
        </w:rPr>
        <w:t>7</w:t>
      </w:r>
    </w:p>
    <w:p w14:paraId="71F66E3D" w14:textId="4EB12CC1" w:rsidR="00FF17F7" w:rsidRPr="003A192A" w:rsidRDefault="00E36D24">
      <w:pPr>
        <w:pStyle w:val="TOC2"/>
        <w:tabs>
          <w:tab w:val="right" w:leader="dot" w:pos="8875"/>
        </w:tabs>
        <w:rPr>
          <w:rFonts w:asciiTheme="majorHAnsi" w:hAnsiTheme="majorHAnsi" w:cstheme="majorHAnsi"/>
          <w:smallCaps w:val="0"/>
          <w:lang w:val="en-AU"/>
        </w:rPr>
      </w:pPr>
      <w:hyperlink w:anchor="_Toc248837329" w:history="1">
        <w:r w:rsidR="001A0AF2" w:rsidRPr="003A192A">
          <w:rPr>
            <w:rStyle w:val="Hyperlink"/>
            <w:rFonts w:asciiTheme="majorHAnsi" w:hAnsiTheme="majorHAnsi" w:cstheme="majorHAnsi"/>
          </w:rPr>
          <w:t>Treasurer</w:t>
        </w:r>
      </w:hyperlink>
      <w:r w:rsidR="003366DB" w:rsidRPr="003A192A">
        <w:rPr>
          <w:rStyle w:val="Hyperlink"/>
          <w:rFonts w:asciiTheme="majorHAnsi" w:hAnsiTheme="majorHAnsi" w:cstheme="majorHAnsi"/>
          <w:color w:val="auto"/>
          <w:u w:val="none"/>
        </w:rPr>
        <w:t>…………………………</w:t>
      </w:r>
      <w:r w:rsidR="007F7A26">
        <w:rPr>
          <w:rStyle w:val="Hyperlink"/>
          <w:rFonts w:asciiTheme="majorHAnsi" w:hAnsiTheme="majorHAnsi" w:cstheme="majorHAnsi"/>
          <w:color w:val="auto"/>
          <w:u w:val="none"/>
        </w:rPr>
        <w:t>..</w:t>
      </w:r>
      <w:r w:rsidR="003366DB" w:rsidRPr="003A192A">
        <w:rPr>
          <w:rStyle w:val="Hyperlink"/>
          <w:rFonts w:asciiTheme="majorHAnsi" w:hAnsiTheme="majorHAnsi" w:cstheme="majorHAnsi"/>
          <w:color w:val="auto"/>
          <w:u w:val="none"/>
        </w:rPr>
        <w:t>…………………………………………………...8</w:t>
      </w:r>
    </w:p>
    <w:p w14:paraId="71F66E3E" w14:textId="52F2A73F" w:rsidR="00FF17F7" w:rsidRPr="003A192A" w:rsidRDefault="00E36D24">
      <w:pPr>
        <w:pStyle w:val="TOC2"/>
        <w:tabs>
          <w:tab w:val="right" w:leader="dot" w:pos="8875"/>
        </w:tabs>
        <w:rPr>
          <w:rFonts w:asciiTheme="majorHAnsi" w:hAnsiTheme="majorHAnsi" w:cstheme="majorHAnsi"/>
          <w:smallCaps w:val="0"/>
          <w:lang w:val="en-AU"/>
        </w:rPr>
      </w:pPr>
      <w:hyperlink w:anchor="_Toc248837330" w:history="1">
        <w:r w:rsidR="00FF17F7" w:rsidRPr="003A192A">
          <w:rPr>
            <w:rStyle w:val="Hyperlink"/>
            <w:rFonts w:asciiTheme="majorHAnsi" w:hAnsiTheme="majorHAnsi" w:cstheme="majorHAnsi"/>
          </w:rPr>
          <w:t>Secretary:</w:t>
        </w:r>
        <w:r w:rsidR="00FF17F7" w:rsidRPr="003A192A">
          <w:rPr>
            <w:rFonts w:asciiTheme="majorHAnsi" w:hAnsiTheme="majorHAnsi" w:cstheme="majorHAnsi"/>
            <w:webHidden/>
          </w:rPr>
          <w:tab/>
        </w:r>
        <w:r w:rsidR="003366DB" w:rsidRPr="003A192A">
          <w:rPr>
            <w:rFonts w:asciiTheme="majorHAnsi" w:hAnsiTheme="majorHAnsi" w:cstheme="majorHAnsi"/>
            <w:webHidden/>
          </w:rPr>
          <w:t>9</w:t>
        </w:r>
      </w:hyperlink>
    </w:p>
    <w:p w14:paraId="71F66E3F" w14:textId="7BBC74A4" w:rsidR="00FF17F7" w:rsidRPr="003A192A" w:rsidRDefault="00E36D24">
      <w:pPr>
        <w:pStyle w:val="TOC2"/>
        <w:tabs>
          <w:tab w:val="right" w:leader="dot" w:pos="8875"/>
        </w:tabs>
        <w:rPr>
          <w:rFonts w:asciiTheme="majorHAnsi" w:hAnsiTheme="majorHAnsi" w:cstheme="majorHAnsi"/>
          <w:smallCaps w:val="0"/>
          <w:lang w:val="en-AU"/>
        </w:rPr>
      </w:pPr>
      <w:hyperlink w:anchor="_Toc248837331" w:history="1">
        <w:r w:rsidR="00FF17F7" w:rsidRPr="003A192A">
          <w:rPr>
            <w:rStyle w:val="Hyperlink"/>
            <w:rFonts w:asciiTheme="majorHAnsi" w:hAnsiTheme="majorHAnsi" w:cstheme="majorHAnsi"/>
          </w:rPr>
          <w:t>Appointed Officers:</w:t>
        </w:r>
        <w:r w:rsidR="00FF17F7" w:rsidRPr="003A192A">
          <w:rPr>
            <w:rFonts w:asciiTheme="majorHAnsi" w:hAnsiTheme="majorHAnsi" w:cstheme="majorHAnsi"/>
            <w:webHidden/>
          </w:rPr>
          <w:tab/>
        </w:r>
        <w:r w:rsidR="00FF17F7" w:rsidRPr="003A192A">
          <w:rPr>
            <w:rFonts w:asciiTheme="majorHAnsi" w:hAnsiTheme="majorHAnsi" w:cstheme="majorHAnsi"/>
            <w:webHidden/>
          </w:rPr>
          <w:fldChar w:fldCharType="begin"/>
        </w:r>
        <w:r w:rsidR="00FF17F7" w:rsidRPr="003A192A">
          <w:rPr>
            <w:rFonts w:asciiTheme="majorHAnsi" w:hAnsiTheme="majorHAnsi" w:cstheme="majorHAnsi"/>
            <w:webHidden/>
          </w:rPr>
          <w:instrText xml:space="preserve"> PAGEREF _Toc248837331 \h </w:instrText>
        </w:r>
        <w:r w:rsidR="00FF17F7" w:rsidRPr="003A192A">
          <w:rPr>
            <w:rFonts w:asciiTheme="majorHAnsi" w:hAnsiTheme="majorHAnsi" w:cstheme="majorHAnsi"/>
            <w:webHidden/>
          </w:rPr>
        </w:r>
        <w:r w:rsidR="00FF17F7" w:rsidRPr="003A192A">
          <w:rPr>
            <w:rFonts w:asciiTheme="majorHAnsi" w:hAnsiTheme="majorHAnsi" w:cstheme="majorHAnsi"/>
            <w:webHidden/>
          </w:rPr>
          <w:fldChar w:fldCharType="separate"/>
        </w:r>
        <w:r w:rsidR="00DD3C50">
          <w:rPr>
            <w:rFonts w:asciiTheme="majorHAnsi" w:hAnsiTheme="majorHAnsi" w:cstheme="majorHAnsi"/>
            <w:webHidden/>
          </w:rPr>
          <w:t>10</w:t>
        </w:r>
        <w:r w:rsidR="00FF17F7" w:rsidRPr="003A192A">
          <w:rPr>
            <w:rFonts w:asciiTheme="majorHAnsi" w:hAnsiTheme="majorHAnsi" w:cstheme="majorHAnsi"/>
            <w:webHidden/>
          </w:rPr>
          <w:fldChar w:fldCharType="end"/>
        </w:r>
      </w:hyperlink>
    </w:p>
    <w:p w14:paraId="71F66E40" w14:textId="5D756579" w:rsidR="00FF17F7" w:rsidRPr="003A192A" w:rsidRDefault="00E36D24">
      <w:pPr>
        <w:pStyle w:val="TOC2"/>
        <w:tabs>
          <w:tab w:val="right" w:leader="dot" w:pos="8875"/>
        </w:tabs>
        <w:rPr>
          <w:rFonts w:asciiTheme="majorHAnsi" w:hAnsiTheme="majorHAnsi" w:cstheme="majorHAnsi"/>
          <w:smallCaps w:val="0"/>
          <w:lang w:val="en-AU"/>
        </w:rPr>
      </w:pPr>
      <w:hyperlink w:anchor="_Toc248837332" w:history="1">
        <w:r w:rsidR="00FF17F7" w:rsidRPr="003A192A">
          <w:rPr>
            <w:rStyle w:val="Hyperlink"/>
            <w:rFonts w:asciiTheme="majorHAnsi" w:hAnsiTheme="majorHAnsi" w:cstheme="majorHAnsi"/>
          </w:rPr>
          <w:t>Standing Committee:</w:t>
        </w:r>
        <w:r w:rsidR="00FF17F7" w:rsidRPr="003A192A">
          <w:rPr>
            <w:rFonts w:asciiTheme="majorHAnsi" w:hAnsiTheme="majorHAnsi" w:cstheme="majorHAnsi"/>
            <w:webHidden/>
          </w:rPr>
          <w:tab/>
        </w:r>
        <w:r w:rsidR="00FF17F7" w:rsidRPr="003A192A">
          <w:rPr>
            <w:rFonts w:asciiTheme="majorHAnsi" w:hAnsiTheme="majorHAnsi" w:cstheme="majorHAnsi"/>
            <w:webHidden/>
          </w:rPr>
          <w:fldChar w:fldCharType="begin"/>
        </w:r>
        <w:r w:rsidR="00FF17F7" w:rsidRPr="003A192A">
          <w:rPr>
            <w:rFonts w:asciiTheme="majorHAnsi" w:hAnsiTheme="majorHAnsi" w:cstheme="majorHAnsi"/>
            <w:webHidden/>
          </w:rPr>
          <w:instrText xml:space="preserve"> PAGEREF _Toc248837332 \h </w:instrText>
        </w:r>
        <w:r w:rsidR="00FF17F7" w:rsidRPr="003A192A">
          <w:rPr>
            <w:rFonts w:asciiTheme="majorHAnsi" w:hAnsiTheme="majorHAnsi" w:cstheme="majorHAnsi"/>
            <w:webHidden/>
          </w:rPr>
        </w:r>
        <w:r w:rsidR="00FF17F7" w:rsidRPr="003A192A">
          <w:rPr>
            <w:rFonts w:asciiTheme="majorHAnsi" w:hAnsiTheme="majorHAnsi" w:cstheme="majorHAnsi"/>
            <w:webHidden/>
          </w:rPr>
          <w:fldChar w:fldCharType="separate"/>
        </w:r>
        <w:r w:rsidR="00DD3C50">
          <w:rPr>
            <w:rFonts w:asciiTheme="majorHAnsi" w:hAnsiTheme="majorHAnsi" w:cstheme="majorHAnsi"/>
            <w:webHidden/>
          </w:rPr>
          <w:t>10</w:t>
        </w:r>
        <w:r w:rsidR="00FF17F7" w:rsidRPr="003A192A">
          <w:rPr>
            <w:rFonts w:asciiTheme="majorHAnsi" w:hAnsiTheme="majorHAnsi" w:cstheme="majorHAnsi"/>
            <w:webHidden/>
          </w:rPr>
          <w:fldChar w:fldCharType="end"/>
        </w:r>
      </w:hyperlink>
    </w:p>
    <w:p w14:paraId="0EF0EC1E" w14:textId="757CEE21" w:rsidR="00067FEA" w:rsidRPr="003A192A" w:rsidRDefault="00FF17F7" w:rsidP="00067FEA">
      <w:pPr>
        <w:pStyle w:val="TOC1"/>
        <w:tabs>
          <w:tab w:val="right" w:leader="dot" w:pos="8875"/>
        </w:tabs>
        <w:rPr>
          <w:rFonts w:asciiTheme="majorHAnsi" w:hAnsiTheme="majorHAnsi" w:cstheme="majorHAnsi"/>
          <w:b w:val="0"/>
          <w:bCs w:val="0"/>
          <w:caps w:val="0"/>
          <w:lang w:val="en-AU"/>
        </w:rPr>
      </w:pPr>
      <w:r w:rsidRPr="003A192A">
        <w:rPr>
          <w:rFonts w:asciiTheme="majorHAnsi" w:hAnsiTheme="majorHAnsi" w:cstheme="majorHAnsi"/>
        </w:rPr>
        <w:fldChar w:fldCharType="end"/>
      </w:r>
      <w:hyperlink w:anchor="_Toc248837334" w:history="1">
        <w:r w:rsidR="00067FEA" w:rsidRPr="00067FEA">
          <w:rPr>
            <w:rStyle w:val="Hyperlink"/>
            <w:rFonts w:asciiTheme="majorHAnsi" w:hAnsiTheme="majorHAnsi" w:cstheme="majorHAnsi"/>
            <w:color w:val="auto"/>
            <w:u w:val="none"/>
          </w:rPr>
          <w:t xml:space="preserve">Appendix </w:t>
        </w:r>
        <w:r w:rsidR="00CD73C2">
          <w:rPr>
            <w:rStyle w:val="Hyperlink"/>
            <w:rFonts w:asciiTheme="majorHAnsi" w:hAnsiTheme="majorHAnsi" w:cstheme="majorHAnsi"/>
            <w:color w:val="auto"/>
            <w:u w:val="none"/>
          </w:rPr>
          <w:t>1</w:t>
        </w:r>
        <w:r w:rsidR="00067FEA" w:rsidRPr="00067FEA">
          <w:rPr>
            <w:rStyle w:val="Hyperlink"/>
            <w:rFonts w:asciiTheme="majorHAnsi" w:hAnsiTheme="majorHAnsi" w:cstheme="majorHAnsi"/>
            <w:color w:val="auto"/>
            <w:u w:val="none"/>
          </w:rPr>
          <w:t xml:space="preserve"> –</w:t>
        </w:r>
        <w:r w:rsidR="00067FEA">
          <w:rPr>
            <w:rFonts w:asciiTheme="majorHAnsi" w:hAnsiTheme="majorHAnsi" w:cstheme="majorHAnsi"/>
          </w:rPr>
          <w:t xml:space="preserve"> ASSOCIATION EMAIL POLICY</w:t>
        </w:r>
        <w:r w:rsidR="00067FEA" w:rsidRPr="001530C0">
          <w:rPr>
            <w:rFonts w:asciiTheme="majorHAnsi" w:hAnsiTheme="majorHAnsi" w:cstheme="majorHAnsi"/>
            <w:webHidden/>
          </w:rPr>
          <w:tab/>
        </w:r>
        <w:r w:rsidR="00067FEA" w:rsidRPr="001530C0">
          <w:rPr>
            <w:rFonts w:asciiTheme="majorHAnsi" w:hAnsiTheme="majorHAnsi" w:cstheme="majorHAnsi"/>
            <w:webHidden/>
          </w:rPr>
          <w:fldChar w:fldCharType="begin"/>
        </w:r>
        <w:r w:rsidR="00067FEA" w:rsidRPr="001530C0">
          <w:rPr>
            <w:rFonts w:asciiTheme="majorHAnsi" w:hAnsiTheme="majorHAnsi" w:cstheme="majorHAnsi"/>
            <w:webHidden/>
          </w:rPr>
          <w:instrText xml:space="preserve"> PAGEREF _Toc248837334 \h </w:instrText>
        </w:r>
        <w:r w:rsidR="00067FEA" w:rsidRPr="001530C0">
          <w:rPr>
            <w:rFonts w:asciiTheme="majorHAnsi" w:hAnsiTheme="majorHAnsi" w:cstheme="majorHAnsi"/>
            <w:webHidden/>
          </w:rPr>
        </w:r>
        <w:r w:rsidR="00067FEA" w:rsidRPr="001530C0">
          <w:rPr>
            <w:rFonts w:asciiTheme="majorHAnsi" w:hAnsiTheme="majorHAnsi" w:cstheme="majorHAnsi"/>
            <w:webHidden/>
          </w:rPr>
          <w:fldChar w:fldCharType="separate"/>
        </w:r>
        <w:r w:rsidR="00DD3C50">
          <w:rPr>
            <w:rFonts w:asciiTheme="majorHAnsi" w:hAnsiTheme="majorHAnsi" w:cstheme="majorHAnsi"/>
            <w:webHidden/>
          </w:rPr>
          <w:t>12</w:t>
        </w:r>
        <w:r w:rsidR="00067FEA" w:rsidRPr="001530C0">
          <w:rPr>
            <w:rFonts w:asciiTheme="majorHAnsi" w:hAnsiTheme="majorHAnsi" w:cstheme="majorHAnsi"/>
            <w:webHidden/>
          </w:rPr>
          <w:fldChar w:fldCharType="end"/>
        </w:r>
      </w:hyperlink>
    </w:p>
    <w:p w14:paraId="71F66E43" w14:textId="4B9EF9D6" w:rsidR="00FF17F7" w:rsidRDefault="00FF17F7" w:rsidP="005A31F3">
      <w:pPr>
        <w:pStyle w:val="Heading1"/>
      </w:pPr>
      <w:r>
        <w:br w:type="page"/>
      </w:r>
      <w:bookmarkStart w:id="1" w:name="_Toc130289752"/>
      <w:bookmarkStart w:id="2" w:name="_Toc130289753"/>
      <w:bookmarkStart w:id="3" w:name="_Toc130289872"/>
      <w:bookmarkStart w:id="4" w:name="_Toc130289873"/>
      <w:bookmarkStart w:id="5" w:name="_Toc130290139"/>
      <w:bookmarkStart w:id="6" w:name="_Toc248837303"/>
      <w:r>
        <w:lastRenderedPageBreak/>
        <w:t>DISTRIBUTION</w:t>
      </w:r>
      <w:bookmarkEnd w:id="1"/>
      <w:bookmarkEnd w:id="2"/>
      <w:bookmarkEnd w:id="3"/>
      <w:bookmarkEnd w:id="4"/>
      <w:bookmarkEnd w:id="5"/>
      <w:bookmarkEnd w:id="6"/>
    </w:p>
    <w:p w14:paraId="71F66E44" w14:textId="34CB7D4B" w:rsidR="00FF17F7" w:rsidRDefault="00FF17F7">
      <w:r>
        <w:t xml:space="preserve">This Policy document  is to be distributed to all </w:t>
      </w:r>
      <w:r w:rsidR="001A0AF2">
        <w:t>POWERtalk Australia</w:t>
      </w:r>
      <w:r>
        <w:t xml:space="preserve"> Elected and Appointed Officers.</w:t>
      </w:r>
    </w:p>
    <w:p w14:paraId="71F66E45" w14:textId="22CC2E04" w:rsidR="00FF17F7" w:rsidRDefault="001A0AF2" w:rsidP="00FF17F7">
      <w:pPr>
        <w:numPr>
          <w:ilvl w:val="0"/>
          <w:numId w:val="4"/>
        </w:numPr>
        <w:spacing w:before="0" w:after="0"/>
        <w:ind w:left="714" w:hanging="357"/>
      </w:pPr>
      <w:r>
        <w:t>POWERtalk</w:t>
      </w:r>
      <w:r w:rsidR="00B76D38">
        <w:t xml:space="preserve"> Australia</w:t>
      </w:r>
      <w:r w:rsidR="00FF17F7">
        <w:t xml:space="preserve"> Board Members</w:t>
      </w:r>
      <w:r w:rsidR="00FC2B2D">
        <w:t>;</w:t>
      </w:r>
    </w:p>
    <w:p w14:paraId="71F66E46" w14:textId="0E0E11EB" w:rsidR="00FF17F7" w:rsidRDefault="00FF17F7" w:rsidP="00FF17F7">
      <w:pPr>
        <w:numPr>
          <w:ilvl w:val="0"/>
          <w:numId w:val="4"/>
        </w:numPr>
        <w:spacing w:before="0" w:after="0"/>
        <w:ind w:left="714" w:hanging="357"/>
      </w:pPr>
      <w:r>
        <w:t xml:space="preserve">Standing Committee Chairmen (As per </w:t>
      </w:r>
      <w:r w:rsidR="001A0AF2">
        <w:t>POWERtalk Australia</w:t>
      </w:r>
      <w:r>
        <w:t xml:space="preserve"> Roster)</w:t>
      </w:r>
      <w:r w:rsidR="00FC2B2D">
        <w:t>;</w:t>
      </w:r>
    </w:p>
    <w:p w14:paraId="71F66E47" w14:textId="4CD21C44" w:rsidR="00FF17F7" w:rsidRDefault="00FF17F7" w:rsidP="00FF17F7">
      <w:pPr>
        <w:numPr>
          <w:ilvl w:val="0"/>
          <w:numId w:val="4"/>
        </w:numPr>
        <w:spacing w:before="0" w:after="0"/>
        <w:ind w:left="714" w:hanging="357"/>
      </w:pPr>
      <w:r>
        <w:t xml:space="preserve">Special Committee Chairmen and Ad Hoc Chairmen, (As per </w:t>
      </w:r>
      <w:r w:rsidR="001A0AF2">
        <w:t>POWERtalk Australia</w:t>
      </w:r>
      <w:r>
        <w:t xml:space="preserve"> Roster)</w:t>
      </w:r>
      <w:r w:rsidR="00FC2B2D">
        <w:t>;</w:t>
      </w:r>
    </w:p>
    <w:p w14:paraId="71F66E48" w14:textId="339349E0" w:rsidR="00FF17F7" w:rsidRDefault="001A0AF2" w:rsidP="00FF17F7">
      <w:pPr>
        <w:numPr>
          <w:ilvl w:val="0"/>
          <w:numId w:val="4"/>
        </w:numPr>
        <w:spacing w:before="0" w:after="0"/>
        <w:ind w:left="714" w:hanging="357"/>
      </w:pPr>
      <w:r>
        <w:t>POWERtalk Australia</w:t>
      </w:r>
      <w:r w:rsidR="00FF17F7">
        <w:t xml:space="preserve"> Website</w:t>
      </w:r>
      <w:r w:rsidR="00FC2B2D">
        <w:t>.</w:t>
      </w:r>
    </w:p>
    <w:p w14:paraId="71F66E49" w14:textId="230FE17F" w:rsidR="00FF17F7" w:rsidRDefault="00FF17F7" w:rsidP="005A31F3">
      <w:pPr>
        <w:pStyle w:val="Heading1"/>
      </w:pPr>
      <w:bookmarkStart w:id="7" w:name="_Toc130289754"/>
      <w:bookmarkStart w:id="8" w:name="_Toc130289874"/>
      <w:bookmarkStart w:id="9" w:name="_Toc248837304"/>
      <w:r>
        <w:t xml:space="preserve">AMENDMENTS </w:t>
      </w:r>
      <w:bookmarkEnd w:id="7"/>
      <w:bookmarkEnd w:id="8"/>
      <w:bookmarkEnd w:id="9"/>
      <w:r w:rsidR="00F51073">
        <w:t>TO POLICY</w:t>
      </w:r>
    </w:p>
    <w:p w14:paraId="71F66E4A" w14:textId="7FBD78B1" w:rsidR="00FF17F7" w:rsidRDefault="00FF17F7" w:rsidP="00043B2E">
      <w:pPr>
        <w:pStyle w:val="ListParagraph"/>
        <w:numPr>
          <w:ilvl w:val="0"/>
          <w:numId w:val="1"/>
        </w:numPr>
        <w:tabs>
          <w:tab w:val="left" w:pos="510"/>
        </w:tabs>
        <w:spacing w:before="0" w:after="0"/>
        <w:ind w:leftChars="0"/>
      </w:pPr>
      <w:r>
        <w:t>To be prepared by the President Elect, checked by board members endorsed by President and forwarded to those on the distribution list</w:t>
      </w:r>
      <w:r w:rsidR="00FC2B2D">
        <w:t>;</w:t>
      </w:r>
      <w:r>
        <w:t xml:space="preserve"> </w:t>
      </w:r>
    </w:p>
    <w:p w14:paraId="71F66E4B" w14:textId="293FA60F" w:rsidR="00FF17F7" w:rsidRDefault="00FF17F7">
      <w:pPr>
        <w:numPr>
          <w:ilvl w:val="0"/>
          <w:numId w:val="1"/>
        </w:numPr>
        <w:tabs>
          <w:tab w:val="left" w:pos="510"/>
        </w:tabs>
        <w:spacing w:before="0" w:after="0" w:line="240" w:lineRule="atLeast"/>
      </w:pPr>
      <w:r>
        <w:t xml:space="preserve">Endorsement of policy to be minuted at the next </w:t>
      </w:r>
      <w:r w:rsidR="00570CD4">
        <w:t>POWERtalk Australia</w:t>
      </w:r>
      <w:r>
        <w:t xml:space="preserve"> Board meeting.</w:t>
      </w:r>
    </w:p>
    <w:p w14:paraId="71F66E4C" w14:textId="77777777" w:rsidR="00FF17F7" w:rsidRDefault="00FF17F7" w:rsidP="005A31F3">
      <w:pPr>
        <w:pStyle w:val="Heading1"/>
      </w:pPr>
      <w:bookmarkStart w:id="10" w:name="_Toc130289755"/>
      <w:bookmarkStart w:id="11" w:name="_Toc130289875"/>
      <w:bookmarkStart w:id="12" w:name="_Toc248837305"/>
      <w:r>
        <w:t>AWARDS</w:t>
      </w:r>
      <w:bookmarkEnd w:id="10"/>
      <w:bookmarkEnd w:id="11"/>
      <w:bookmarkEnd w:id="12"/>
    </w:p>
    <w:p w14:paraId="71F66E4D" w14:textId="7575FA7F" w:rsidR="00FF17F7" w:rsidRDefault="00FF17F7">
      <w:pPr>
        <w:numPr>
          <w:ilvl w:val="12"/>
          <w:numId w:val="0"/>
        </w:numPr>
        <w:spacing w:line="240" w:lineRule="atLeast"/>
      </w:pPr>
      <w:r>
        <w:t xml:space="preserve">The following awards may be awarded by the </w:t>
      </w:r>
      <w:r w:rsidR="00570CD4">
        <w:t>POWERtalk Australia</w:t>
      </w:r>
      <w:r>
        <w:t xml:space="preserve"> Board:</w:t>
      </w:r>
    </w:p>
    <w:p w14:paraId="71F66E4E" w14:textId="77777777" w:rsidR="00FF17F7" w:rsidRDefault="00FF17F7" w:rsidP="006E0A00">
      <w:pPr>
        <w:pStyle w:val="List"/>
        <w:numPr>
          <w:ilvl w:val="0"/>
          <w:numId w:val="35"/>
        </w:numPr>
      </w:pPr>
      <w:r>
        <w:t xml:space="preserve">Alex Applebaum Club Merit Award; </w:t>
      </w:r>
    </w:p>
    <w:p w14:paraId="71F66E50" w14:textId="28CC098C" w:rsidR="00F42200" w:rsidRPr="00F42200" w:rsidRDefault="00F42200" w:rsidP="006E0A00">
      <w:pPr>
        <w:pStyle w:val="List"/>
        <w:numPr>
          <w:ilvl w:val="0"/>
          <w:numId w:val="35"/>
        </w:numPr>
        <w:rPr>
          <w:strike/>
        </w:rPr>
      </w:pPr>
      <w:r>
        <w:t>President’s Award</w:t>
      </w:r>
      <w:r w:rsidR="00FC2B2D">
        <w:t>;</w:t>
      </w:r>
    </w:p>
    <w:p w14:paraId="71F66E51" w14:textId="484FF395" w:rsidR="00FF17F7" w:rsidRDefault="00FF17F7" w:rsidP="00043B2E">
      <w:pPr>
        <w:pStyle w:val="List"/>
      </w:pPr>
      <w:r>
        <w:t>Period for awards is 1st April to 31st March with a closing date of the 7 April.</w:t>
      </w:r>
    </w:p>
    <w:p w14:paraId="71F66E52" w14:textId="49BA07BC" w:rsidR="00FF17F7" w:rsidRDefault="00FF17F7" w:rsidP="00043B2E">
      <w:pPr>
        <w:pStyle w:val="List"/>
        <w:numPr>
          <w:ilvl w:val="0"/>
          <w:numId w:val="29"/>
        </w:numPr>
      </w:pPr>
      <w:r>
        <w:t>Expenditure allocated within the budget for the above awards is as follows:</w:t>
      </w:r>
    </w:p>
    <w:p w14:paraId="71F66E53" w14:textId="2815687F" w:rsidR="00FF17F7" w:rsidRDefault="00FF17F7" w:rsidP="00043B2E">
      <w:pPr>
        <w:pStyle w:val="List2"/>
        <w:numPr>
          <w:ilvl w:val="0"/>
          <w:numId w:val="0"/>
        </w:numPr>
        <w:spacing w:before="0" w:after="0"/>
        <w:ind w:left="1080"/>
      </w:pPr>
      <w:r>
        <w:t>Alex Applebaum Club Merit Award: Cost of engraving of Club name at lowest price and production of certificate;</w:t>
      </w:r>
    </w:p>
    <w:p w14:paraId="71F66E54" w14:textId="04D31373" w:rsidR="00FF17F7" w:rsidRPr="008337E0" w:rsidRDefault="00FF17F7" w:rsidP="006E0A00">
      <w:pPr>
        <w:pStyle w:val="List2"/>
        <w:spacing w:before="0" w:after="0"/>
        <w:ind w:left="1434" w:hanging="357"/>
      </w:pPr>
      <w:r w:rsidRPr="00074E8D">
        <w:t>Council Rose Bowl Award: Cost of engraving of Council name</w:t>
      </w:r>
      <w:r w:rsidR="00074E8D" w:rsidRPr="00074E8D">
        <w:t xml:space="preserve"> </w:t>
      </w:r>
      <w:r w:rsidR="008337E0" w:rsidRPr="00074E8D">
        <w:t>and</w:t>
      </w:r>
      <w:r w:rsidR="008337E0">
        <w:t xml:space="preserve"> production of certificate;</w:t>
      </w:r>
    </w:p>
    <w:p w14:paraId="71F66E55" w14:textId="2E4D6A70" w:rsidR="00F42200" w:rsidRPr="00F21D2B" w:rsidRDefault="00F42200" w:rsidP="006E0A00">
      <w:pPr>
        <w:pStyle w:val="List2"/>
        <w:spacing w:before="0" w:after="0"/>
        <w:ind w:left="1434" w:hanging="357"/>
        <w:rPr>
          <w:strike/>
        </w:rPr>
      </w:pPr>
      <w:r>
        <w:t xml:space="preserve">President’s Award – production of certificate and Cost of award gift </w:t>
      </w:r>
      <w:r w:rsidR="00614830">
        <w:t xml:space="preserve">as agreed by the </w:t>
      </w:r>
      <w:r w:rsidR="00570CD4">
        <w:t>POWERtalk Australia</w:t>
      </w:r>
      <w:r w:rsidR="00614830">
        <w:t xml:space="preserve"> Board</w:t>
      </w:r>
      <w:r w:rsidR="00D444A5">
        <w:t>.</w:t>
      </w:r>
    </w:p>
    <w:p w14:paraId="6AF91EAE" w14:textId="77777777" w:rsidR="00F21D2B" w:rsidRPr="007F1246" w:rsidRDefault="00F21D2B" w:rsidP="00F21D2B">
      <w:pPr>
        <w:pStyle w:val="List2"/>
        <w:numPr>
          <w:ilvl w:val="0"/>
          <w:numId w:val="0"/>
        </w:numPr>
        <w:spacing w:before="0" w:after="0"/>
        <w:ind w:left="1434"/>
        <w:rPr>
          <w:strike/>
        </w:rPr>
      </w:pPr>
    </w:p>
    <w:p w14:paraId="10C02949" w14:textId="77777777" w:rsidR="007F1246" w:rsidRPr="00F42200" w:rsidRDefault="007F1246" w:rsidP="007F1246">
      <w:pPr>
        <w:pStyle w:val="List2"/>
        <w:numPr>
          <w:ilvl w:val="0"/>
          <w:numId w:val="0"/>
        </w:numPr>
        <w:spacing w:before="0" w:after="0"/>
        <w:ind w:left="1434"/>
        <w:rPr>
          <w:strike/>
        </w:rPr>
      </w:pPr>
    </w:p>
    <w:p w14:paraId="71F66E56" w14:textId="10D5B3AD" w:rsidR="00FF17F7" w:rsidRDefault="00FF17F7" w:rsidP="006E0A00">
      <w:pPr>
        <w:spacing w:before="0" w:after="0"/>
      </w:pPr>
      <w:r>
        <w:t xml:space="preserve">President Elect to forward </w:t>
      </w:r>
      <w:r w:rsidR="00614830">
        <w:t>nominations</w:t>
      </w:r>
      <w:r>
        <w:t xml:space="preserve"> to </w:t>
      </w:r>
      <w:r w:rsidR="00614830">
        <w:t xml:space="preserve">Board </w:t>
      </w:r>
      <w:r>
        <w:t>via electronic mail by 30 April of that calendar year</w:t>
      </w:r>
      <w:r w:rsidR="00614830">
        <w:t xml:space="preserve"> and board to decide recipients prior to </w:t>
      </w:r>
      <w:r w:rsidR="00570CD4">
        <w:t>POWERtalk Australia</w:t>
      </w:r>
      <w:r w:rsidR="00614830">
        <w:t xml:space="preserve"> Conference.</w:t>
      </w:r>
    </w:p>
    <w:p w14:paraId="715A9EEE" w14:textId="77777777" w:rsidR="007F1246" w:rsidRDefault="007F1246" w:rsidP="006E0A00">
      <w:pPr>
        <w:spacing w:before="0" w:after="0"/>
      </w:pPr>
    </w:p>
    <w:p w14:paraId="71F66E57" w14:textId="77777777" w:rsidR="00FF17F7" w:rsidRDefault="00FF17F7" w:rsidP="005A31F3">
      <w:pPr>
        <w:pStyle w:val="Heading1"/>
      </w:pPr>
      <w:bookmarkStart w:id="13" w:name="_Toc130289756"/>
      <w:bookmarkStart w:id="14" w:name="_Toc130289876"/>
      <w:bookmarkStart w:id="15" w:name="_Toc248837306"/>
      <w:r>
        <w:t>ALLOWANCES</w:t>
      </w:r>
      <w:bookmarkEnd w:id="13"/>
      <w:bookmarkEnd w:id="14"/>
      <w:bookmarkEnd w:id="15"/>
    </w:p>
    <w:p w14:paraId="71F66E58" w14:textId="6162379D" w:rsidR="00FF17F7" w:rsidRDefault="00D43D1F" w:rsidP="00D43D1F">
      <w:pPr>
        <w:pStyle w:val="Heading2"/>
      </w:pPr>
      <w:bookmarkStart w:id="16" w:name="_Toc130289757"/>
      <w:bookmarkStart w:id="17" w:name="_Toc130289877"/>
      <w:bookmarkStart w:id="18" w:name="_Toc248837307"/>
      <w:r>
        <w:t xml:space="preserve"> </w:t>
      </w:r>
      <w:r w:rsidR="00A742ED">
        <w:t>BOARD OFFICERS</w:t>
      </w:r>
      <w:r w:rsidR="00FF17F7">
        <w:t>:</w:t>
      </w:r>
      <w:bookmarkEnd w:id="16"/>
      <w:bookmarkEnd w:id="17"/>
      <w:bookmarkEnd w:id="18"/>
    </w:p>
    <w:p w14:paraId="71F66E59" w14:textId="0C163A85" w:rsidR="00FF17F7" w:rsidRDefault="00FF17F7">
      <w:pPr>
        <w:pStyle w:val="BodyText"/>
        <w:numPr>
          <w:ilvl w:val="12"/>
          <w:numId w:val="0"/>
        </w:numPr>
      </w:pPr>
      <w:r>
        <w:t xml:space="preserve">The following allowance will be paid when officially representing the </w:t>
      </w:r>
      <w:r w:rsidR="00570CD4">
        <w:t>POWERtalk Australia</w:t>
      </w:r>
      <w:r>
        <w:t xml:space="preserve"> Board, or at the discretion of the President.</w:t>
      </w:r>
    </w:p>
    <w:p w14:paraId="71F66E5A" w14:textId="567C3FB2" w:rsidR="00FF17F7" w:rsidRDefault="00F51073" w:rsidP="00F51073">
      <w:pPr>
        <w:pStyle w:val="Heading3"/>
      </w:pPr>
      <w:bookmarkStart w:id="19" w:name="_Toc130289758"/>
      <w:bookmarkStart w:id="20" w:name="_Toc130289878"/>
      <w:r>
        <w:t xml:space="preserve"> </w:t>
      </w:r>
      <w:r w:rsidR="00FF17F7">
        <w:t>Travel expenses:</w:t>
      </w:r>
      <w:bookmarkEnd w:id="19"/>
      <w:bookmarkEnd w:id="20"/>
    </w:p>
    <w:p w14:paraId="71F66E5B" w14:textId="3485E2CE" w:rsidR="00FF17F7" w:rsidRDefault="00FF17F7" w:rsidP="00614830">
      <w:pPr>
        <w:pStyle w:val="List"/>
        <w:numPr>
          <w:ilvl w:val="0"/>
          <w:numId w:val="5"/>
        </w:numPr>
      </w:pPr>
      <w:r>
        <w:t>Air</w:t>
      </w:r>
      <w:r>
        <w:tab/>
        <w:t>-</w:t>
      </w:r>
      <w:r>
        <w:tab/>
        <w:t>Most economical fare;</w:t>
      </w:r>
      <w:r w:rsidR="00614830">
        <w:t xml:space="preserve"> plus travel to and from airport with tolls; or parking - whichever is less expensive</w:t>
      </w:r>
      <w:r w:rsidR="00FC2B2D">
        <w:t>;</w:t>
      </w:r>
    </w:p>
    <w:p w14:paraId="71F66E5C" w14:textId="0F5AB6CE" w:rsidR="00FF17F7" w:rsidRDefault="00FF17F7" w:rsidP="00FF17F7">
      <w:pPr>
        <w:pStyle w:val="List"/>
        <w:numPr>
          <w:ilvl w:val="0"/>
          <w:numId w:val="5"/>
        </w:numPr>
      </w:pPr>
      <w:r>
        <w:t>Rail</w:t>
      </w:r>
      <w:r>
        <w:tab/>
        <w:t>-</w:t>
      </w:r>
      <w:r>
        <w:tab/>
        <w:t>Economy</w:t>
      </w:r>
      <w:r w:rsidR="00FC2B2D">
        <w:t>;</w:t>
      </w:r>
    </w:p>
    <w:p w14:paraId="71F66E5D" w14:textId="77777777" w:rsidR="00FF17F7" w:rsidRDefault="00FF17F7" w:rsidP="00FF17F7">
      <w:pPr>
        <w:pStyle w:val="List"/>
        <w:numPr>
          <w:ilvl w:val="0"/>
          <w:numId w:val="5"/>
        </w:numPr>
      </w:pPr>
      <w:r>
        <w:t>Road -</w:t>
      </w:r>
      <w:r>
        <w:tab/>
        <w:t>Cost of fuel to the level of the most economical air fare.  If no</w:t>
      </w:r>
    </w:p>
    <w:p w14:paraId="71F66E5E" w14:textId="39FAC4DF" w:rsidR="00FF17F7" w:rsidRDefault="00FF17F7">
      <w:pPr>
        <w:pStyle w:val="List"/>
        <w:numPr>
          <w:ilvl w:val="0"/>
          <w:numId w:val="0"/>
        </w:numPr>
        <w:ind w:left="2160"/>
      </w:pPr>
      <w:r>
        <w:t xml:space="preserve">flight is available cost to be calculated at the rate of </w:t>
      </w:r>
      <w:r w:rsidR="00570CD4">
        <w:t>5</w:t>
      </w:r>
      <w:r>
        <w:t>0 cents per kilometre.</w:t>
      </w:r>
    </w:p>
    <w:p w14:paraId="3D027C7F" w14:textId="77777777" w:rsidR="00570CD4" w:rsidRDefault="00570CD4" w:rsidP="00F51073">
      <w:pPr>
        <w:pStyle w:val="Heading3"/>
      </w:pPr>
      <w:bookmarkStart w:id="21" w:name="_Toc130289759"/>
      <w:bookmarkStart w:id="22" w:name="_Toc130289879"/>
    </w:p>
    <w:p w14:paraId="28861C69" w14:textId="77777777" w:rsidR="00CD73C2" w:rsidRDefault="00F51073" w:rsidP="00F51073">
      <w:pPr>
        <w:pStyle w:val="Heading3"/>
      </w:pPr>
      <w:r>
        <w:lastRenderedPageBreak/>
        <w:t xml:space="preserve"> </w:t>
      </w:r>
    </w:p>
    <w:p w14:paraId="784BE7D1" w14:textId="77777777" w:rsidR="007617E0" w:rsidRDefault="007617E0" w:rsidP="00CD73C2">
      <w:pPr>
        <w:pStyle w:val="Heading3"/>
        <w:ind w:left="0"/>
      </w:pPr>
    </w:p>
    <w:p w14:paraId="71F66E5F" w14:textId="6947887C" w:rsidR="00FF17F7" w:rsidRDefault="00FF17F7" w:rsidP="00CD73C2">
      <w:pPr>
        <w:pStyle w:val="Heading3"/>
        <w:ind w:left="0"/>
      </w:pPr>
      <w:r>
        <w:t>Accommodation expenses:</w:t>
      </w:r>
      <w:bookmarkEnd w:id="21"/>
      <w:bookmarkEnd w:id="22"/>
    </w:p>
    <w:p w14:paraId="71F66E60" w14:textId="3BFCA224" w:rsidR="00FF17F7" w:rsidRDefault="00FF17F7">
      <w:r>
        <w:t>Council</w:t>
      </w:r>
      <w:r w:rsidR="00570CD4">
        <w:t>/Club</w:t>
      </w:r>
      <w:r>
        <w:t xml:space="preserve"> visits where budget permits.  </w:t>
      </w:r>
    </w:p>
    <w:p w14:paraId="71F66E62" w14:textId="5CF8F2B9" w:rsidR="008337E0" w:rsidRDefault="00FF17F7" w:rsidP="00614830">
      <w:pPr>
        <w:numPr>
          <w:ilvl w:val="12"/>
          <w:numId w:val="0"/>
        </w:numPr>
        <w:tabs>
          <w:tab w:val="left" w:pos="2238"/>
        </w:tabs>
        <w:spacing w:line="240" w:lineRule="atLeast"/>
      </w:pPr>
      <w:r w:rsidRPr="00614830">
        <w:t xml:space="preserve">No allowance for </w:t>
      </w:r>
      <w:r w:rsidR="00570CD4">
        <w:t>POWERtalk Australia</w:t>
      </w:r>
      <w:r w:rsidRPr="00614830">
        <w:t xml:space="preserve"> Conference.</w:t>
      </w:r>
    </w:p>
    <w:p w14:paraId="71F66E63" w14:textId="79818AC2" w:rsidR="00FF17F7" w:rsidRDefault="00F51073" w:rsidP="00F51073">
      <w:pPr>
        <w:pStyle w:val="Heading3"/>
      </w:pPr>
      <w:bookmarkStart w:id="23" w:name="_Toc130289760"/>
      <w:bookmarkStart w:id="24" w:name="_Toc130289880"/>
      <w:r>
        <w:t xml:space="preserve"> </w:t>
      </w:r>
      <w:r w:rsidR="00FF17F7">
        <w:t>Miscellaneous expenses:</w:t>
      </w:r>
      <w:bookmarkEnd w:id="23"/>
      <w:bookmarkEnd w:id="24"/>
    </w:p>
    <w:p w14:paraId="71F66E64" w14:textId="189E2DB3" w:rsidR="00FF17F7" w:rsidRDefault="00FF17F7" w:rsidP="00FF17F7">
      <w:pPr>
        <w:pStyle w:val="List"/>
        <w:numPr>
          <w:ilvl w:val="0"/>
          <w:numId w:val="6"/>
        </w:numPr>
      </w:pPr>
      <w:r>
        <w:t xml:space="preserve">Postage, telephone, stationery and copying for </w:t>
      </w:r>
      <w:r w:rsidR="00570CD4">
        <w:t>POWERtalk Australia</w:t>
      </w:r>
      <w:r>
        <w:t xml:space="preserve"> business.</w:t>
      </w:r>
    </w:p>
    <w:p w14:paraId="71F66E65" w14:textId="77777777" w:rsidR="00FF17F7" w:rsidRDefault="00FF17F7" w:rsidP="00D43D1F">
      <w:pPr>
        <w:pStyle w:val="Heading5"/>
        <w:numPr>
          <w:ilvl w:val="12"/>
          <w:numId w:val="0"/>
        </w:numPr>
        <w:ind w:firstLine="360"/>
        <w:rPr>
          <w:b/>
        </w:rPr>
      </w:pPr>
      <w:r>
        <w:rPr>
          <w:b/>
        </w:rPr>
        <w:t xml:space="preserve">Copying: -  </w:t>
      </w:r>
    </w:p>
    <w:p w14:paraId="71F66E66" w14:textId="168AA7F6" w:rsidR="00FF17F7" w:rsidRDefault="00FF17F7" w:rsidP="00FF17F7">
      <w:pPr>
        <w:pStyle w:val="List"/>
        <w:numPr>
          <w:ilvl w:val="0"/>
          <w:numId w:val="6"/>
        </w:numPr>
      </w:pPr>
      <w:r>
        <w:t>Workshop material for distribution at Council</w:t>
      </w:r>
      <w:r w:rsidR="00570CD4">
        <w:t>/Club</w:t>
      </w:r>
      <w:r>
        <w:t xml:space="preserve"> </w:t>
      </w:r>
      <w:r w:rsidR="00570CD4">
        <w:t>and Association</w:t>
      </w:r>
      <w:r>
        <w:t xml:space="preserve"> level;  </w:t>
      </w:r>
    </w:p>
    <w:p w14:paraId="71F66E67" w14:textId="77777777" w:rsidR="00FF17F7" w:rsidRDefault="00FF17F7" w:rsidP="00FF17F7">
      <w:pPr>
        <w:pStyle w:val="List"/>
        <w:numPr>
          <w:ilvl w:val="0"/>
          <w:numId w:val="6"/>
        </w:numPr>
      </w:pPr>
      <w:r>
        <w:t>Promotional material for outside organisations;</w:t>
      </w:r>
    </w:p>
    <w:p w14:paraId="71F66E68" w14:textId="1F0E424D" w:rsidR="00FF17F7" w:rsidRDefault="00FF17F7" w:rsidP="00FF17F7">
      <w:pPr>
        <w:pStyle w:val="List"/>
        <w:numPr>
          <w:ilvl w:val="0"/>
          <w:numId w:val="6"/>
        </w:numPr>
      </w:pPr>
      <w:r>
        <w:t>Specific material as required for MAL</w:t>
      </w:r>
      <w:r w:rsidR="00614830">
        <w:t xml:space="preserve"> of </w:t>
      </w:r>
      <w:r w:rsidR="00570CD4">
        <w:t>POWERtalk Australia</w:t>
      </w:r>
      <w:r w:rsidR="00614830">
        <w:t>.</w:t>
      </w:r>
    </w:p>
    <w:p w14:paraId="71F66E69" w14:textId="42BB7CEE" w:rsidR="00FF17F7" w:rsidRDefault="00D84706" w:rsidP="00182368">
      <w:pPr>
        <w:pStyle w:val="Heading2"/>
        <w:ind w:left="0"/>
      </w:pPr>
      <w:bookmarkStart w:id="25" w:name="_Toc130289761"/>
      <w:bookmarkStart w:id="26" w:name="_Toc130289881"/>
      <w:bookmarkStart w:id="27" w:name="_Toc248837308"/>
      <w:r>
        <w:t xml:space="preserve">  </w:t>
      </w:r>
      <w:r w:rsidR="00182368">
        <w:t>APPOINTED OFFICERS AND COMMITTEE CHAIRM</w:t>
      </w:r>
      <w:r w:rsidR="002F5F98">
        <w:t>E</w:t>
      </w:r>
      <w:r w:rsidR="00182368">
        <w:t>N</w:t>
      </w:r>
      <w:bookmarkEnd w:id="25"/>
      <w:bookmarkEnd w:id="26"/>
      <w:bookmarkEnd w:id="27"/>
      <w:r w:rsidR="00CD73C2">
        <w:t>:</w:t>
      </w:r>
    </w:p>
    <w:p w14:paraId="71F66E6A" w14:textId="7637A6B0" w:rsidR="00FF17F7" w:rsidRDefault="00FF17F7" w:rsidP="00FF17F7">
      <w:pPr>
        <w:pStyle w:val="List"/>
        <w:numPr>
          <w:ilvl w:val="0"/>
          <w:numId w:val="6"/>
        </w:numPr>
      </w:pPr>
      <w:r>
        <w:t xml:space="preserve">Travel when representing the </w:t>
      </w:r>
      <w:r w:rsidR="00570CD4">
        <w:t>POWERtalk</w:t>
      </w:r>
      <w:r>
        <w:t xml:space="preserve"> Board officially, and the visit has been approved by the President;</w:t>
      </w:r>
    </w:p>
    <w:p w14:paraId="71F66E6B" w14:textId="77777777" w:rsidR="00FF17F7" w:rsidRDefault="00FF17F7" w:rsidP="00FF17F7">
      <w:pPr>
        <w:pStyle w:val="List"/>
        <w:numPr>
          <w:ilvl w:val="0"/>
          <w:numId w:val="6"/>
        </w:numPr>
      </w:pPr>
      <w:r>
        <w:t>Postage, telephone, stationery and copying in accordance with allocated budget.  Additional expenses at the discretion of the Board.</w:t>
      </w:r>
    </w:p>
    <w:p w14:paraId="71F66E6C" w14:textId="6E3A8918" w:rsidR="00FF17F7" w:rsidRDefault="00570CD4">
      <w:pPr>
        <w:spacing w:line="240" w:lineRule="atLeast"/>
      </w:pPr>
      <w:r>
        <w:t>POWERtalk Australia</w:t>
      </w:r>
      <w:r w:rsidR="00FF17F7">
        <w:t xml:space="preserve"> will only pay expenses which have prior approval and are within the financial guidelines.</w:t>
      </w:r>
    </w:p>
    <w:p w14:paraId="638C5764" w14:textId="77777777" w:rsidR="007617E0" w:rsidRDefault="007617E0" w:rsidP="005A31F3">
      <w:pPr>
        <w:pStyle w:val="Heading1"/>
      </w:pPr>
      <w:bookmarkStart w:id="28" w:name="_Toc130289762"/>
      <w:bookmarkStart w:id="29" w:name="_Toc130289882"/>
      <w:bookmarkStart w:id="30" w:name="_Toc248837309"/>
    </w:p>
    <w:p w14:paraId="71F66E6D" w14:textId="130936E9" w:rsidR="008337E0" w:rsidRPr="008337E0" w:rsidRDefault="00FF17F7" w:rsidP="005A31F3">
      <w:pPr>
        <w:pStyle w:val="Heading1"/>
      </w:pPr>
      <w:r w:rsidRPr="008337E0">
        <w:t>ARCHIVES</w:t>
      </w:r>
      <w:bookmarkEnd w:id="28"/>
      <w:bookmarkEnd w:id="29"/>
      <w:bookmarkEnd w:id="30"/>
    </w:p>
    <w:p w14:paraId="5C135A6C" w14:textId="2C8E3531" w:rsidR="00570CD4" w:rsidRDefault="00570CD4" w:rsidP="00614830">
      <w:pPr>
        <w:numPr>
          <w:ilvl w:val="12"/>
          <w:numId w:val="0"/>
        </w:numPr>
        <w:spacing w:line="240" w:lineRule="atLeast"/>
        <w:jc w:val="both"/>
      </w:pPr>
      <w:r>
        <w:t>POWERtalk Aus</w:t>
      </w:r>
      <w:r w:rsidR="00CB2E72">
        <w:t>t</w:t>
      </w:r>
      <w:r>
        <w:t>ralia</w:t>
      </w:r>
      <w:r w:rsidR="008337E0" w:rsidRPr="003F4150">
        <w:t xml:space="preserve"> permanent files are to be stored at a place determined by the board.</w:t>
      </w:r>
    </w:p>
    <w:p w14:paraId="0155D9E5" w14:textId="77777777" w:rsidR="00570CD4" w:rsidRPr="00D43D1F" w:rsidDel="00614830" w:rsidRDefault="00570CD4" w:rsidP="008337E0">
      <w:pPr>
        <w:pStyle w:val="Heading1"/>
        <w:rPr>
          <w:del w:id="31" w:author="Wong" w:date="2015-02-24T13:00:00Z"/>
          <w:b w:val="0"/>
          <w:bCs/>
        </w:rPr>
      </w:pPr>
    </w:p>
    <w:p w14:paraId="761F596A" w14:textId="77777777" w:rsidR="008D6E5D" w:rsidRDefault="00FF17F7" w:rsidP="008D6E5D">
      <w:pPr>
        <w:numPr>
          <w:ilvl w:val="12"/>
          <w:numId w:val="0"/>
        </w:numPr>
        <w:spacing w:line="240" w:lineRule="atLeast"/>
        <w:jc w:val="both"/>
        <w:rPr>
          <w:b/>
          <w:bCs/>
        </w:rPr>
      </w:pPr>
      <w:bookmarkStart w:id="32" w:name="_Toc130289763"/>
      <w:bookmarkStart w:id="33" w:name="_Toc130289883"/>
      <w:bookmarkStart w:id="34" w:name="_Toc248837310"/>
      <w:r w:rsidRPr="00D43D1F">
        <w:rPr>
          <w:b/>
          <w:bCs/>
        </w:rPr>
        <w:t>BUDGET AND FINANCE</w:t>
      </w:r>
      <w:bookmarkStart w:id="35" w:name="_Toc130289764"/>
      <w:bookmarkStart w:id="36" w:name="_Toc130289884"/>
      <w:bookmarkStart w:id="37" w:name="_Toc248837311"/>
      <w:bookmarkEnd w:id="32"/>
      <w:bookmarkEnd w:id="33"/>
      <w:bookmarkEnd w:id="34"/>
    </w:p>
    <w:p w14:paraId="71F66E70" w14:textId="0FD659D9" w:rsidR="00FF17F7" w:rsidRPr="008D6E5D" w:rsidRDefault="008D6E5D" w:rsidP="008D6E5D">
      <w:pPr>
        <w:numPr>
          <w:ilvl w:val="12"/>
          <w:numId w:val="0"/>
        </w:numPr>
        <w:spacing w:line="240" w:lineRule="atLeast"/>
        <w:jc w:val="both"/>
        <w:rPr>
          <w:b/>
          <w:bCs/>
        </w:rPr>
      </w:pPr>
      <w:r>
        <w:rPr>
          <w:b/>
          <w:bCs/>
        </w:rPr>
        <w:t xml:space="preserve">   </w:t>
      </w:r>
      <w:r w:rsidR="003B2FBD">
        <w:rPr>
          <w:b/>
          <w:bCs/>
        </w:rPr>
        <w:t>CONFERENCE BUDGET</w:t>
      </w:r>
      <w:r w:rsidR="00FF17F7" w:rsidRPr="008D6E5D">
        <w:rPr>
          <w:b/>
          <w:bCs/>
        </w:rPr>
        <w:t>:</w:t>
      </w:r>
      <w:bookmarkEnd w:id="35"/>
      <w:bookmarkEnd w:id="36"/>
      <w:bookmarkEnd w:id="37"/>
    </w:p>
    <w:p w14:paraId="71F66E71" w14:textId="7F9A1D1F" w:rsidR="00FF17F7" w:rsidRDefault="00304744" w:rsidP="00614830">
      <w:pPr>
        <w:numPr>
          <w:ilvl w:val="12"/>
          <w:numId w:val="0"/>
        </w:numPr>
        <w:spacing w:line="240" w:lineRule="atLeast"/>
        <w:jc w:val="both"/>
      </w:pPr>
      <w:r>
        <w:t>POWERtalk Australia</w:t>
      </w:r>
      <w:r w:rsidR="00FF17F7">
        <w:t xml:space="preserve"> Conference Treasurer is to prepare the Conference Budget in consultation with the conference coordinator and submit for approval to </w:t>
      </w:r>
      <w:r>
        <w:t>POWERtalk</w:t>
      </w:r>
      <w:r w:rsidR="00FF17F7">
        <w:t xml:space="preserve"> </w:t>
      </w:r>
      <w:r>
        <w:t xml:space="preserve">Australia </w:t>
      </w:r>
      <w:r w:rsidR="00FF17F7">
        <w:t xml:space="preserve">Board by </w:t>
      </w:r>
      <w:r w:rsidR="00FF17F7">
        <w:rPr>
          <w:b/>
        </w:rPr>
        <w:t xml:space="preserve">15th </w:t>
      </w:r>
      <w:r w:rsidR="00074E8D">
        <w:rPr>
          <w:b/>
        </w:rPr>
        <w:t>March</w:t>
      </w:r>
      <w:r w:rsidR="00614830">
        <w:rPr>
          <w:b/>
        </w:rPr>
        <w:t xml:space="preserve"> in the term preceding the conference</w:t>
      </w:r>
      <w:r w:rsidR="00FF17F7">
        <w:rPr>
          <w:b/>
        </w:rPr>
        <w:t xml:space="preserve">.  </w:t>
      </w:r>
      <w:r w:rsidR="00FF17F7">
        <w:t>Upon approval, this should be distributed to:</w:t>
      </w:r>
    </w:p>
    <w:p w14:paraId="71F66E72" w14:textId="5151E471" w:rsidR="00FF17F7" w:rsidRDefault="00304744" w:rsidP="00FF17F7">
      <w:pPr>
        <w:pStyle w:val="List"/>
        <w:numPr>
          <w:ilvl w:val="0"/>
          <w:numId w:val="7"/>
        </w:numPr>
      </w:pPr>
      <w:r>
        <w:t>POWERtalk Australia</w:t>
      </w:r>
      <w:r w:rsidR="00FF17F7">
        <w:t xml:space="preserve"> Board members;</w:t>
      </w:r>
    </w:p>
    <w:p w14:paraId="71F66E73" w14:textId="77777777" w:rsidR="00FF17F7" w:rsidRDefault="00FF17F7" w:rsidP="00FF17F7">
      <w:pPr>
        <w:pStyle w:val="List"/>
        <w:numPr>
          <w:ilvl w:val="0"/>
          <w:numId w:val="7"/>
        </w:numPr>
      </w:pPr>
      <w:r>
        <w:t>Conference Coordinator;</w:t>
      </w:r>
    </w:p>
    <w:p w14:paraId="71F66E74" w14:textId="77777777" w:rsidR="00FF17F7" w:rsidRDefault="00FF17F7" w:rsidP="00FF17F7">
      <w:pPr>
        <w:pStyle w:val="List"/>
        <w:numPr>
          <w:ilvl w:val="0"/>
          <w:numId w:val="7"/>
        </w:numPr>
      </w:pPr>
      <w:r>
        <w:t>Conference Committee Members.</w:t>
      </w:r>
    </w:p>
    <w:p w14:paraId="71F66E75" w14:textId="35673119" w:rsidR="00FF17F7" w:rsidRDefault="005B6D16" w:rsidP="005B6D16">
      <w:pPr>
        <w:pStyle w:val="Heading2"/>
        <w:ind w:left="0"/>
      </w:pPr>
      <w:bookmarkStart w:id="38" w:name="_Toc130289765"/>
      <w:bookmarkStart w:id="39" w:name="_Toc130289885"/>
      <w:bookmarkStart w:id="40" w:name="_Toc248837312"/>
      <w:r>
        <w:t xml:space="preserve">  </w:t>
      </w:r>
      <w:r w:rsidR="00EF19FD">
        <w:t xml:space="preserve"> </w:t>
      </w:r>
      <w:r>
        <w:t>ASSOCIATION BUDGET</w:t>
      </w:r>
      <w:r w:rsidR="00FF17F7">
        <w:t>:</w:t>
      </w:r>
      <w:bookmarkEnd w:id="38"/>
      <w:bookmarkEnd w:id="39"/>
      <w:bookmarkEnd w:id="40"/>
    </w:p>
    <w:p w14:paraId="71F66E76" w14:textId="6B24D780" w:rsidR="00FF17F7" w:rsidRDefault="00FF17F7">
      <w:pPr>
        <w:spacing w:line="240" w:lineRule="atLeast"/>
        <w:jc w:val="both"/>
      </w:pPr>
      <w:r>
        <w:t xml:space="preserve">The </w:t>
      </w:r>
      <w:r w:rsidR="00304744">
        <w:t>Treasurer</w:t>
      </w:r>
      <w:r>
        <w:t xml:space="preserve"> is to submit a draft budget by the end of February to the </w:t>
      </w:r>
      <w:r w:rsidR="00304744">
        <w:t xml:space="preserve">POWERtalk Australia </w:t>
      </w:r>
      <w:r>
        <w:t>Board members.</w:t>
      </w:r>
    </w:p>
    <w:p w14:paraId="24E46F68" w14:textId="1CB11AC3" w:rsidR="00304744" w:rsidRDefault="00FF17F7" w:rsidP="008D6E5D">
      <w:pPr>
        <w:pStyle w:val="BodyText3"/>
      </w:pPr>
      <w:r w:rsidRPr="00FF78B5">
        <w:t xml:space="preserve">After approval, the budget </w:t>
      </w:r>
      <w:r w:rsidR="00FF78B5">
        <w:t xml:space="preserve"> will be uploaded to the Members’ Documents section on the </w:t>
      </w:r>
      <w:r w:rsidR="00304744">
        <w:t>POWERtalk Australia</w:t>
      </w:r>
      <w:r w:rsidR="00FF78B5">
        <w:t xml:space="preserve"> Website, circulated </w:t>
      </w:r>
      <w:r w:rsidR="00304744">
        <w:t>to members</w:t>
      </w:r>
      <w:r w:rsidR="00FF78B5">
        <w:t xml:space="preserve"> </w:t>
      </w:r>
      <w:r w:rsidRPr="00FF78B5">
        <w:t xml:space="preserve">and </w:t>
      </w:r>
      <w:r w:rsidR="008337E0">
        <w:t>be</w:t>
      </w:r>
      <w:r w:rsidRPr="00FF78B5">
        <w:t xml:space="preserve"> available as information at</w:t>
      </w:r>
      <w:r w:rsidR="00304744">
        <w:t xml:space="preserve"> the POWERtalk Australia</w:t>
      </w:r>
      <w:r w:rsidRPr="00FF78B5">
        <w:t xml:space="preserve"> Conference.</w:t>
      </w:r>
      <w:bookmarkStart w:id="41" w:name="_Toc130289766"/>
      <w:bookmarkStart w:id="42" w:name="_Toc130289886"/>
      <w:bookmarkStart w:id="43" w:name="_Toc248837313"/>
    </w:p>
    <w:p w14:paraId="7AA8E06F" w14:textId="77777777" w:rsidR="007F1246" w:rsidRDefault="007F1246" w:rsidP="005A31F3">
      <w:pPr>
        <w:pStyle w:val="Heading1"/>
      </w:pPr>
    </w:p>
    <w:p w14:paraId="71F66E79" w14:textId="3C8FFB4F" w:rsidR="00FF17F7" w:rsidRDefault="00FF17F7" w:rsidP="005A31F3">
      <w:pPr>
        <w:pStyle w:val="Heading1"/>
      </w:pPr>
      <w:r>
        <w:lastRenderedPageBreak/>
        <w:t>CORRESPONDENCE</w:t>
      </w:r>
      <w:bookmarkEnd w:id="41"/>
      <w:bookmarkEnd w:id="42"/>
      <w:bookmarkEnd w:id="43"/>
    </w:p>
    <w:p w14:paraId="71F66E7D" w14:textId="5E1B58C2" w:rsidR="00FF17F7" w:rsidRDefault="00FF17F7">
      <w:r>
        <w:t xml:space="preserve">Communication by electronic mail should be consistent with the </w:t>
      </w:r>
      <w:r w:rsidR="00E45628">
        <w:t xml:space="preserve">POWERtalk Australia </w:t>
      </w:r>
      <w:r>
        <w:t xml:space="preserve">Email Policy as per Appendix </w:t>
      </w:r>
      <w:r w:rsidR="00315DDC">
        <w:t>1</w:t>
      </w:r>
      <w:r>
        <w:t xml:space="preserve"> of this document.</w:t>
      </w:r>
    </w:p>
    <w:p w14:paraId="71F66E7E" w14:textId="77777777" w:rsidR="00FF17F7" w:rsidRDefault="00FF17F7">
      <w:r>
        <w:t>Inwards and Outwards correspondence required to be documented in the minutes of the Board meetings should include:</w:t>
      </w:r>
    </w:p>
    <w:p w14:paraId="71F66E7F" w14:textId="77777777" w:rsidR="00FF17F7" w:rsidRDefault="00FF17F7">
      <w:pPr>
        <w:pStyle w:val="List"/>
      </w:pPr>
      <w:r>
        <w:t>Electronic and hard copy mail between Board members that reflect a board decision.  This should include the issue under discussion and the decision made;</w:t>
      </w:r>
    </w:p>
    <w:p w14:paraId="71F66E80" w14:textId="51C4A404" w:rsidR="00FF17F7" w:rsidRDefault="00FF17F7">
      <w:pPr>
        <w:pStyle w:val="List"/>
      </w:pPr>
      <w:r>
        <w:t xml:space="preserve">Electronic and hard copy mail going to another level of the </w:t>
      </w:r>
      <w:r w:rsidR="00E45628">
        <w:t>POWERtalk Australia</w:t>
      </w:r>
      <w:r>
        <w:t xml:space="preserve"> structure that relates to </w:t>
      </w:r>
      <w:r w:rsidR="00E45628">
        <w:t>POWERtalk Australia</w:t>
      </w:r>
      <w:r>
        <w:t xml:space="preserve"> Board matters;</w:t>
      </w:r>
    </w:p>
    <w:p w14:paraId="71F66E81" w14:textId="7F617825" w:rsidR="00FF17F7" w:rsidRDefault="00FF17F7">
      <w:pPr>
        <w:pStyle w:val="List"/>
      </w:pPr>
      <w:r>
        <w:t xml:space="preserve">Electronic mail received from members of </w:t>
      </w:r>
      <w:r w:rsidR="00E45628">
        <w:t>POWERtalk Australia</w:t>
      </w:r>
      <w:r>
        <w:t xml:space="preserve"> that relate to </w:t>
      </w:r>
      <w:r w:rsidR="00E45628">
        <w:t>POWERtalk Australia</w:t>
      </w:r>
      <w:r>
        <w:t xml:space="preserve"> Board matters.</w:t>
      </w:r>
    </w:p>
    <w:p w14:paraId="71F66E82" w14:textId="77777777" w:rsidR="00FF17F7" w:rsidRDefault="00FF17F7" w:rsidP="005A31F3">
      <w:pPr>
        <w:pStyle w:val="Heading1"/>
      </w:pPr>
      <w:bookmarkStart w:id="44" w:name="_Toc130289767"/>
      <w:bookmarkStart w:id="45" w:name="_Toc130289887"/>
      <w:bookmarkStart w:id="46" w:name="_Toc248837314"/>
      <w:r>
        <w:t>ANNUAL GENERAL MEETING</w:t>
      </w:r>
      <w:bookmarkEnd w:id="44"/>
      <w:bookmarkEnd w:id="45"/>
      <w:bookmarkEnd w:id="46"/>
      <w:r>
        <w:t xml:space="preserve"> </w:t>
      </w:r>
    </w:p>
    <w:p w14:paraId="71F66E83" w14:textId="7F98FA7E" w:rsidR="00FF17F7" w:rsidRDefault="00492897">
      <w:pPr>
        <w:pStyle w:val="Heading2"/>
      </w:pPr>
      <w:bookmarkStart w:id="47" w:name="_Toc130289768"/>
      <w:bookmarkStart w:id="48" w:name="_Toc130289888"/>
      <w:bookmarkStart w:id="49" w:name="_Toc248837315"/>
      <w:r>
        <w:t xml:space="preserve"> </w:t>
      </w:r>
      <w:r w:rsidR="00F21D2B">
        <w:t xml:space="preserve"> </w:t>
      </w:r>
      <w:r w:rsidR="00FF17F7">
        <w:t>P</w:t>
      </w:r>
      <w:r w:rsidR="003D69BD">
        <w:t>APERS</w:t>
      </w:r>
      <w:r w:rsidR="00FF17F7">
        <w:t>:</w:t>
      </w:r>
      <w:bookmarkEnd w:id="47"/>
      <w:bookmarkEnd w:id="48"/>
      <w:bookmarkEnd w:id="49"/>
    </w:p>
    <w:p w14:paraId="71F66E84" w14:textId="7B949FAB" w:rsidR="00FF17F7" w:rsidRDefault="00FF17F7">
      <w:r>
        <w:t xml:space="preserve">The following reports and business papers for distribution by email and posted on the web page to be approved by the </w:t>
      </w:r>
      <w:r w:rsidR="00E45628">
        <w:t>POWERtalk Australia</w:t>
      </w:r>
      <w:r>
        <w:t xml:space="preserve"> President prior to distribution by the </w:t>
      </w:r>
      <w:r w:rsidR="00E45628">
        <w:t>POWERtalk Australia</w:t>
      </w:r>
      <w:r>
        <w:t xml:space="preserve"> Secretary at Conference or as requested in accordance with the following: </w:t>
      </w:r>
    </w:p>
    <w:p w14:paraId="71F66E85" w14:textId="141AEE51" w:rsidR="00FF17F7" w:rsidRDefault="00FF17F7">
      <w:r>
        <w:t xml:space="preserve">At least </w:t>
      </w:r>
      <w:r w:rsidR="00E45628">
        <w:t>3</w:t>
      </w:r>
      <w:r>
        <w:t>0 days prior to Annual Conference, the following are to be sent to clubs:</w:t>
      </w:r>
    </w:p>
    <w:p w14:paraId="71F66E86" w14:textId="28196934" w:rsidR="00FF17F7" w:rsidRDefault="00DB045A" w:rsidP="00FF17F7">
      <w:pPr>
        <w:pStyle w:val="List"/>
        <w:numPr>
          <w:ilvl w:val="0"/>
          <w:numId w:val="9"/>
        </w:numPr>
      </w:pPr>
      <w:r>
        <w:t xml:space="preserve">Constitution </w:t>
      </w:r>
      <w:r w:rsidR="00FF17F7">
        <w:t>and Standing Rules amendments;</w:t>
      </w:r>
    </w:p>
    <w:p w14:paraId="71F66E87" w14:textId="77777777" w:rsidR="00FF17F7" w:rsidRDefault="00FF17F7" w:rsidP="00FF17F7">
      <w:pPr>
        <w:pStyle w:val="List"/>
        <w:numPr>
          <w:ilvl w:val="0"/>
          <w:numId w:val="9"/>
        </w:numPr>
      </w:pPr>
      <w:r>
        <w:t>Nominating Slate and Absentee ballot;</w:t>
      </w:r>
    </w:p>
    <w:p w14:paraId="71F66E89" w14:textId="77777777" w:rsidR="00FF17F7" w:rsidRDefault="00FF17F7" w:rsidP="00FF17F7">
      <w:pPr>
        <w:pStyle w:val="List"/>
        <w:numPr>
          <w:ilvl w:val="0"/>
          <w:numId w:val="9"/>
        </w:numPr>
      </w:pPr>
      <w:r>
        <w:t>Interim Financial Statement up to 28 February.</w:t>
      </w:r>
    </w:p>
    <w:p w14:paraId="71F66E8A" w14:textId="77777777" w:rsidR="00FF17F7" w:rsidRDefault="00FF17F7">
      <w:pPr>
        <w:numPr>
          <w:ilvl w:val="12"/>
          <w:numId w:val="0"/>
        </w:numPr>
      </w:pPr>
      <w:r>
        <w:t>At least 21 days prior to Conference, the following papers are to be available for inclusion in the AGM Business Papers:</w:t>
      </w:r>
    </w:p>
    <w:p w14:paraId="71F66E8B" w14:textId="77777777" w:rsidR="00FF17F7" w:rsidRDefault="00FF17F7" w:rsidP="00FF17F7">
      <w:pPr>
        <w:pStyle w:val="List"/>
        <w:numPr>
          <w:ilvl w:val="0"/>
          <w:numId w:val="10"/>
        </w:numPr>
      </w:pPr>
      <w:r>
        <w:t>Agenda;</w:t>
      </w:r>
    </w:p>
    <w:p w14:paraId="71F66E8C" w14:textId="4663C8FA" w:rsidR="00FF17F7" w:rsidRDefault="00FF17F7" w:rsidP="00FF17F7">
      <w:pPr>
        <w:pStyle w:val="List"/>
        <w:numPr>
          <w:ilvl w:val="0"/>
          <w:numId w:val="10"/>
        </w:numPr>
      </w:pPr>
      <w:r>
        <w:t xml:space="preserve">Executive reports as decided by the </w:t>
      </w:r>
      <w:r w:rsidR="00E45628">
        <w:t>POWERtalk Australia</w:t>
      </w:r>
      <w:r>
        <w:t xml:space="preserve"> Board;</w:t>
      </w:r>
    </w:p>
    <w:p w14:paraId="71F66E8D" w14:textId="4648114F" w:rsidR="00FF17F7" w:rsidRDefault="00FF17F7" w:rsidP="00FF17F7">
      <w:pPr>
        <w:pStyle w:val="List"/>
        <w:numPr>
          <w:ilvl w:val="0"/>
          <w:numId w:val="10"/>
        </w:numPr>
      </w:pPr>
      <w:r>
        <w:t>Reports of Council Presidents'</w:t>
      </w:r>
      <w:r w:rsidR="002B1CB8">
        <w:t xml:space="preserve">, </w:t>
      </w:r>
      <w:r w:rsidR="002B1CB8" w:rsidRPr="00CD73C2">
        <w:t>Club Presidents</w:t>
      </w:r>
      <w:r w:rsidR="002459F0" w:rsidRPr="00CD73C2">
        <w:t>’</w:t>
      </w:r>
      <w:r w:rsidR="002459F0">
        <w:t xml:space="preserve"> </w:t>
      </w:r>
      <w:r>
        <w:t>and President of Clubs at Large;</w:t>
      </w:r>
    </w:p>
    <w:p w14:paraId="71F66E8E" w14:textId="56E06A3C" w:rsidR="00FF17F7" w:rsidRDefault="00FF17F7" w:rsidP="00FF17F7">
      <w:pPr>
        <w:pStyle w:val="List"/>
        <w:numPr>
          <w:ilvl w:val="0"/>
          <w:numId w:val="10"/>
        </w:numPr>
      </w:pPr>
      <w:r>
        <w:t xml:space="preserve">Audited Financial Statement and Balance Sheet Other reports as requested by the </w:t>
      </w:r>
      <w:r w:rsidR="00E45628">
        <w:t>POWERtalk Australia</w:t>
      </w:r>
      <w:r>
        <w:t xml:space="preserve"> Board;</w:t>
      </w:r>
    </w:p>
    <w:p w14:paraId="71F66E8F" w14:textId="743E775C" w:rsidR="00FF17F7" w:rsidRDefault="00E121CA" w:rsidP="00FF17F7">
      <w:pPr>
        <w:pStyle w:val="List"/>
        <w:numPr>
          <w:ilvl w:val="0"/>
          <w:numId w:val="9"/>
        </w:numPr>
      </w:pPr>
      <w:r>
        <w:t>Constitution</w:t>
      </w:r>
      <w:r w:rsidR="00FF17F7">
        <w:t xml:space="preserve"> and Standing Rules amendments;</w:t>
      </w:r>
    </w:p>
    <w:p w14:paraId="71F66E90" w14:textId="77777777" w:rsidR="00FF17F7" w:rsidRDefault="00FF17F7" w:rsidP="00FF17F7">
      <w:pPr>
        <w:pStyle w:val="List"/>
        <w:numPr>
          <w:ilvl w:val="0"/>
          <w:numId w:val="9"/>
        </w:numPr>
      </w:pPr>
      <w:r>
        <w:t>Nominating Slate;</w:t>
      </w:r>
    </w:p>
    <w:p w14:paraId="71F66E91" w14:textId="77777777" w:rsidR="00FF17F7" w:rsidRDefault="00FF17F7" w:rsidP="00FF17F7">
      <w:pPr>
        <w:pStyle w:val="List"/>
        <w:numPr>
          <w:ilvl w:val="0"/>
          <w:numId w:val="10"/>
        </w:numPr>
      </w:pPr>
      <w:r>
        <w:t>Credential Report.</w:t>
      </w:r>
    </w:p>
    <w:p w14:paraId="71F66E92" w14:textId="77777777" w:rsidR="00FF17F7" w:rsidRDefault="00FF17F7">
      <w:pPr>
        <w:spacing w:line="240" w:lineRule="atLeast"/>
      </w:pPr>
      <w:r>
        <w:t>Please note:</w:t>
      </w:r>
    </w:p>
    <w:p w14:paraId="71F66E93" w14:textId="77777777" w:rsidR="00FF17F7" w:rsidRDefault="00FF17F7" w:rsidP="00FF17F7">
      <w:pPr>
        <w:pStyle w:val="List"/>
        <w:numPr>
          <w:ilvl w:val="0"/>
          <w:numId w:val="11"/>
        </w:numPr>
      </w:pPr>
      <w:r>
        <w:t>All business papers to be paginated;</w:t>
      </w:r>
    </w:p>
    <w:p w14:paraId="71F66E94" w14:textId="0008239A" w:rsidR="00FF17F7" w:rsidRDefault="00FF17F7" w:rsidP="00FF17F7">
      <w:pPr>
        <w:pStyle w:val="List"/>
        <w:numPr>
          <w:ilvl w:val="0"/>
          <w:numId w:val="11"/>
        </w:numPr>
      </w:pPr>
      <w:r>
        <w:t xml:space="preserve">Collating to be done by </w:t>
      </w:r>
      <w:r w:rsidR="00E45628">
        <w:t>POWERtalk Australia</w:t>
      </w:r>
      <w:r>
        <w:t xml:space="preserve"> Secretary and AGM Business Papers electronically distributed to members.</w:t>
      </w:r>
    </w:p>
    <w:p w14:paraId="71F66E95" w14:textId="2C15FD9B" w:rsidR="00FF17F7" w:rsidRDefault="00FF17F7">
      <w:pPr>
        <w:rPr>
          <w:b/>
          <w:bCs/>
        </w:rPr>
      </w:pPr>
      <w:bookmarkStart w:id="50" w:name="_Toc130289769"/>
      <w:bookmarkStart w:id="51" w:name="_Toc130289889"/>
      <w:r>
        <w:rPr>
          <w:b/>
          <w:bCs/>
        </w:rPr>
        <w:t>Distribution of reports and business papers prior to the Annual General Meeting to:</w:t>
      </w:r>
      <w:bookmarkEnd w:id="50"/>
      <w:bookmarkEnd w:id="51"/>
    </w:p>
    <w:p w14:paraId="6BD2678D" w14:textId="23FC87C3" w:rsidR="00E45628" w:rsidRPr="00134D1C" w:rsidRDefault="00E45628" w:rsidP="00134D1C">
      <w:pPr>
        <w:pStyle w:val="ListParagraph"/>
        <w:numPr>
          <w:ilvl w:val="0"/>
          <w:numId w:val="11"/>
        </w:numPr>
        <w:ind w:leftChars="0"/>
      </w:pPr>
      <w:r w:rsidRPr="00E45628">
        <w:t>All Members</w:t>
      </w:r>
    </w:p>
    <w:p w14:paraId="76B7E90F" w14:textId="77777777" w:rsidR="007F1246" w:rsidRDefault="007F1246" w:rsidP="005A31F3">
      <w:pPr>
        <w:pStyle w:val="Heading1"/>
      </w:pPr>
    </w:p>
    <w:p w14:paraId="087A40BA" w14:textId="77777777" w:rsidR="007F1246" w:rsidRDefault="007F1246" w:rsidP="005A31F3">
      <w:pPr>
        <w:pStyle w:val="Heading1"/>
      </w:pPr>
    </w:p>
    <w:p w14:paraId="71F66EA2" w14:textId="0874EB79" w:rsidR="00FF17F7" w:rsidRPr="004E6B59" w:rsidRDefault="00134D1C" w:rsidP="005A31F3">
      <w:pPr>
        <w:pStyle w:val="Heading1"/>
      </w:pPr>
      <w:r>
        <w:lastRenderedPageBreak/>
        <w:t>WEBSITE</w:t>
      </w:r>
    </w:p>
    <w:p w14:paraId="71F66EA3" w14:textId="6C48D10E" w:rsidR="00FF17F7" w:rsidRDefault="00FF17F7">
      <w:r>
        <w:t xml:space="preserve">The </w:t>
      </w:r>
      <w:r w:rsidR="00B76D38">
        <w:t>POWERtalk Australia</w:t>
      </w:r>
      <w:r>
        <w:t xml:space="preserve"> website has two main parts and two main supply issues.</w:t>
      </w:r>
    </w:p>
    <w:p w14:paraId="4D361563" w14:textId="77777777" w:rsidR="00822886" w:rsidRDefault="00492897">
      <w:pPr>
        <w:pStyle w:val="Heading2"/>
      </w:pPr>
      <w:bookmarkStart w:id="52" w:name="_Toc248837318"/>
      <w:r>
        <w:t xml:space="preserve"> </w:t>
      </w:r>
    </w:p>
    <w:p w14:paraId="71F66EA4" w14:textId="5DEEC405" w:rsidR="00FF17F7" w:rsidRDefault="00063840" w:rsidP="00822886">
      <w:pPr>
        <w:pStyle w:val="Heading2"/>
        <w:ind w:left="0"/>
      </w:pPr>
      <w:r>
        <w:t>DOMAIN NAME</w:t>
      </w:r>
      <w:r w:rsidR="00FF17F7">
        <w:t>:</w:t>
      </w:r>
      <w:bookmarkEnd w:id="52"/>
    </w:p>
    <w:p w14:paraId="71F66EA5" w14:textId="41552541" w:rsidR="00FF17F7" w:rsidRPr="004069C1" w:rsidRDefault="00FF17F7" w:rsidP="006734F2">
      <w:r>
        <w:t xml:space="preserve">The registered name of the </w:t>
      </w:r>
      <w:r w:rsidR="00160D4E">
        <w:t>POWERtalk Australia</w:t>
      </w:r>
      <w:r>
        <w:t xml:space="preserve"> domain is </w:t>
      </w:r>
      <w:r w:rsidR="006734F2" w:rsidRPr="006734F2">
        <w:t>powertalkaustralia</w:t>
      </w:r>
      <w:r>
        <w:t xml:space="preserve"> and is registered as a .org.au domain.  The website is registered in full as </w:t>
      </w:r>
      <w:r w:rsidR="006600AB">
        <w:t>www.powertalkaustralia.org.</w:t>
      </w:r>
      <w:r w:rsidR="004069C1">
        <w:t>au</w:t>
      </w:r>
    </w:p>
    <w:p w14:paraId="2EE15B3E" w14:textId="77777777" w:rsidR="00607E84" w:rsidRDefault="00FF17F7">
      <w:r>
        <w:t xml:space="preserve">The </w:t>
      </w:r>
      <w:r w:rsidR="00160D4E">
        <w:t>POWERtalk Aus</w:t>
      </w:r>
      <w:r w:rsidR="004E6B59">
        <w:t>t</w:t>
      </w:r>
      <w:r w:rsidR="00160D4E">
        <w:t xml:space="preserve">ralia </w:t>
      </w:r>
      <w:r>
        <w:t xml:space="preserve">Domain Names currently registered with </w:t>
      </w:r>
      <w:r w:rsidR="00607E84">
        <w:t>Vodien vodien.com.au</w:t>
      </w:r>
    </w:p>
    <w:p w14:paraId="71F66EA6" w14:textId="65B705DF" w:rsidR="00FF17F7" w:rsidRDefault="00607E84">
      <w:r>
        <w:t>Account details are with Mary Wong and renewal notices go to her email address.</w:t>
      </w:r>
      <w:r w:rsidR="00FF17F7">
        <w:t xml:space="preserve"> </w:t>
      </w:r>
    </w:p>
    <w:p w14:paraId="71F66EA8" w14:textId="490A0863" w:rsidR="00FF17F7" w:rsidRDefault="00FF48EC" w:rsidP="00A20311">
      <w:pPr>
        <w:pStyle w:val="Heading2"/>
        <w:ind w:left="0"/>
      </w:pPr>
      <w:bookmarkStart w:id="53" w:name="_Toc248837319"/>
      <w:r>
        <w:t>ASSOCIATION WEBMASTER</w:t>
      </w:r>
      <w:r w:rsidR="00FF17F7">
        <w:t>:</w:t>
      </w:r>
      <w:bookmarkEnd w:id="53"/>
    </w:p>
    <w:p w14:paraId="71F66EA9" w14:textId="37D996F7" w:rsidR="00FF17F7" w:rsidRDefault="00FF17F7">
      <w:r>
        <w:t xml:space="preserve">The </w:t>
      </w:r>
      <w:r w:rsidR="00160D4E">
        <w:t>POWERtalk Australia</w:t>
      </w:r>
      <w:r>
        <w:t xml:space="preserve"> board should review the</w:t>
      </w:r>
      <w:r w:rsidR="00160D4E">
        <w:t xml:space="preserve"> paid</w:t>
      </w:r>
      <w:r>
        <w:t xml:space="preserve"> assignment of an administrator each term and as appropriate arrange the handover to the nominated </w:t>
      </w:r>
      <w:r w:rsidR="00160D4E">
        <w:t xml:space="preserve">POWERtalk Australia </w:t>
      </w:r>
      <w:r>
        <w:t>officer.</w:t>
      </w:r>
    </w:p>
    <w:p w14:paraId="71F66EAA" w14:textId="0ED43A23" w:rsidR="00FF17F7" w:rsidRDefault="00492897" w:rsidP="00A20311">
      <w:pPr>
        <w:pStyle w:val="Heading2"/>
        <w:ind w:left="0"/>
      </w:pPr>
      <w:bookmarkStart w:id="54" w:name="_Toc248837320"/>
      <w:r>
        <w:t xml:space="preserve"> </w:t>
      </w:r>
      <w:r w:rsidR="00FF48EC">
        <w:t>WEBSITE HOSTING</w:t>
      </w:r>
      <w:r w:rsidR="00FF17F7">
        <w:t>:</w:t>
      </w:r>
      <w:bookmarkEnd w:id="54"/>
    </w:p>
    <w:p w14:paraId="71F66EAB" w14:textId="1EE67DD3" w:rsidR="006600AB" w:rsidRDefault="00FF17F7" w:rsidP="006600AB">
      <w:r>
        <w:t xml:space="preserve">The </w:t>
      </w:r>
      <w:r w:rsidR="00FF48EC">
        <w:t>association</w:t>
      </w:r>
      <w:r>
        <w:t xml:space="preserve"> website is currently hosted by </w:t>
      </w:r>
      <w:r w:rsidR="004069C1" w:rsidRPr="006600AB">
        <w:t xml:space="preserve">Just </w:t>
      </w:r>
      <w:r w:rsidR="006600AB" w:rsidRPr="006600AB">
        <w:t>H</w:t>
      </w:r>
      <w:r w:rsidR="004069C1" w:rsidRPr="006600AB">
        <w:t>ost. Cost is currently $</w:t>
      </w:r>
      <w:r w:rsidR="00607E84">
        <w:t>13.48</w:t>
      </w:r>
      <w:r w:rsidR="006600AB">
        <w:t xml:space="preserve"> per month and has been paid in advance until</w:t>
      </w:r>
      <w:r w:rsidR="00607E84">
        <w:t xml:space="preserve"> 14</w:t>
      </w:r>
      <w:r w:rsidR="00607E84" w:rsidRPr="00607E84">
        <w:rPr>
          <w:vertAlign w:val="superscript"/>
        </w:rPr>
        <w:t>th</w:t>
      </w:r>
      <w:r w:rsidR="00607E84">
        <w:t xml:space="preserve"> </w:t>
      </w:r>
      <w:r w:rsidR="006600AB">
        <w:t xml:space="preserve"> Feb</w:t>
      </w:r>
      <w:r w:rsidR="00607E84">
        <w:t>ruary</w:t>
      </w:r>
      <w:r w:rsidR="006600AB">
        <w:t xml:space="preserve"> 20</w:t>
      </w:r>
      <w:r w:rsidR="00607E84">
        <w:t>2</w:t>
      </w:r>
      <w:r w:rsidR="009028C8">
        <w:t>3</w:t>
      </w:r>
      <w:r w:rsidR="006600AB">
        <w:t>.</w:t>
      </w:r>
    </w:p>
    <w:p w14:paraId="71F66EAC" w14:textId="3A547371" w:rsidR="00FF17F7" w:rsidRDefault="00160D4E" w:rsidP="006600AB">
      <w:r>
        <w:t>POWERtalk Australia</w:t>
      </w:r>
      <w:r w:rsidR="00FF17F7">
        <w:t xml:space="preserve"> Website renewal dates:</w:t>
      </w:r>
    </w:p>
    <w:p w14:paraId="71F66EAD" w14:textId="106652A5" w:rsidR="00FF17F7" w:rsidRPr="004069C1" w:rsidRDefault="00FF17F7" w:rsidP="006600AB">
      <w:r>
        <w:t>Domain name:</w:t>
      </w:r>
      <w:r>
        <w:tab/>
        <w:t>(bi</w:t>
      </w:r>
      <w:r w:rsidR="00AB1656">
        <w:t>ennially</w:t>
      </w:r>
      <w:r>
        <w:t>)</w:t>
      </w:r>
      <w:r w:rsidR="004069C1" w:rsidRPr="004069C1">
        <w:t xml:space="preserve"> 8 August 20</w:t>
      </w:r>
      <w:r w:rsidR="00160D4E">
        <w:t>21</w:t>
      </w:r>
    </w:p>
    <w:p w14:paraId="71F66EAE" w14:textId="79D1FA4A" w:rsidR="00FF17F7" w:rsidRPr="004069C1" w:rsidRDefault="00FF17F7" w:rsidP="006600AB">
      <w:r>
        <w:t>Website hosting:</w:t>
      </w:r>
      <w:r>
        <w:tab/>
      </w:r>
      <w:r w:rsidR="006600AB">
        <w:t>Due 14 Feb</w:t>
      </w:r>
      <w:r w:rsidR="00607E84">
        <w:t xml:space="preserve">ruary </w:t>
      </w:r>
      <w:r w:rsidR="006600AB">
        <w:t xml:space="preserve"> 20</w:t>
      </w:r>
      <w:r w:rsidR="00607E84">
        <w:t>23</w:t>
      </w:r>
      <w:r w:rsidR="006600AB">
        <w:t>. Details of account are with Mary Wong and automatic renewal notices will go to her email address.</w:t>
      </w:r>
    </w:p>
    <w:p w14:paraId="71F66EAF" w14:textId="20F0A05A" w:rsidR="00FF17F7" w:rsidRDefault="00FF48EC" w:rsidP="00A20311">
      <w:pPr>
        <w:pStyle w:val="Heading2"/>
        <w:ind w:left="0"/>
      </w:pPr>
      <w:bookmarkStart w:id="55" w:name="_Toc248837321"/>
      <w:r>
        <w:t>ACCESS</w:t>
      </w:r>
      <w:r w:rsidR="00FF17F7">
        <w:t>:</w:t>
      </w:r>
      <w:bookmarkEnd w:id="55"/>
    </w:p>
    <w:p w14:paraId="71F66EB0" w14:textId="4B6A26CB" w:rsidR="00FF17F7" w:rsidRDefault="00FF17F7">
      <w:r>
        <w:t xml:space="preserve">The </w:t>
      </w:r>
      <w:r w:rsidR="00160D4E">
        <w:t>POWERtalk Australia</w:t>
      </w:r>
      <w:r>
        <w:t xml:space="preserve"> webmaster is to maintain the appropriate passwords for both the domain registration and the hosting in safe custody and to maintain the up to date administration details for handover on change of officer.</w:t>
      </w:r>
    </w:p>
    <w:p w14:paraId="71F66EB1" w14:textId="766422BC" w:rsidR="000E447D" w:rsidRPr="00BD09F5" w:rsidRDefault="000E447D">
      <w:r w:rsidRPr="00BD09F5">
        <w:t xml:space="preserve">The </w:t>
      </w:r>
      <w:r w:rsidR="00160D4E">
        <w:t>POWERtalk Australia</w:t>
      </w:r>
      <w:r w:rsidRPr="00BD09F5">
        <w:t xml:space="preserve"> board members shall have special security clearance which allows access to </w:t>
      </w:r>
      <w:r w:rsidR="00160D4E">
        <w:t>POWERtalk Australia</w:t>
      </w:r>
      <w:r w:rsidRPr="00BD09F5">
        <w:t xml:space="preserve"> board page of the </w:t>
      </w:r>
      <w:r w:rsidR="00160D4E">
        <w:t>POWERtalk Australia</w:t>
      </w:r>
      <w:r w:rsidRPr="00BD09F5">
        <w:t xml:space="preserve"> website, located at the following link</w:t>
      </w:r>
    </w:p>
    <w:p w14:paraId="71F66EB2" w14:textId="6FF7A7F2" w:rsidR="000E447D" w:rsidRDefault="00E36D24">
      <w:hyperlink r:id="rId15" w:history="1">
        <w:r w:rsidR="000E447D" w:rsidRPr="00BD09F5">
          <w:rPr>
            <w:rStyle w:val="Hyperlink"/>
          </w:rPr>
          <w:t>http://www.powertalkaustralia.org.au/members-resources/board</w:t>
        </w:r>
      </w:hyperlink>
      <w:r w:rsidR="000E447D" w:rsidRPr="00BD09F5">
        <w:t xml:space="preserve"> The webmaster is to amend user settings for board members at the commencement of the term, removing any previous board members from the board access at the same time. The immediate past </w:t>
      </w:r>
      <w:r w:rsidR="00160D4E">
        <w:t>POWERtalk Australia</w:t>
      </w:r>
      <w:r w:rsidR="000E447D" w:rsidRPr="00BD09F5">
        <w:t xml:space="preserve"> P</w:t>
      </w:r>
      <w:r w:rsidR="00393733" w:rsidRPr="00BD09F5">
        <w:t>resident’s access may continue at the discretion of the Board.</w:t>
      </w:r>
      <w:r w:rsidR="000E447D" w:rsidRPr="00BD09F5">
        <w:t xml:space="preserve"> </w:t>
      </w:r>
      <w:r w:rsidR="00393733" w:rsidRPr="00BD09F5">
        <w:t xml:space="preserve">The board will notify the Webmaster of changes in access by the Immediate Past </w:t>
      </w:r>
      <w:r w:rsidR="00160D4E">
        <w:t xml:space="preserve">POWERtalk Australia </w:t>
      </w:r>
      <w:r w:rsidR="00393733" w:rsidRPr="00BD09F5">
        <w:t>President.</w:t>
      </w:r>
      <w:r w:rsidR="000E447D" w:rsidRPr="000E447D">
        <w:t xml:space="preserve"> </w:t>
      </w:r>
      <w:r w:rsidR="000E447D">
        <w:t xml:space="preserve"> </w:t>
      </w:r>
    </w:p>
    <w:p w14:paraId="71F66EB3" w14:textId="2D12AD79" w:rsidR="009E2945" w:rsidRDefault="009E2945" w:rsidP="005A31F3">
      <w:pPr>
        <w:pStyle w:val="Heading1"/>
      </w:pPr>
      <w:bookmarkStart w:id="56" w:name="_Toc130289771"/>
      <w:bookmarkStart w:id="57" w:name="_Toc130289891"/>
      <w:bookmarkStart w:id="58" w:name="_Toc248837322"/>
      <w:r w:rsidRPr="005A31F3">
        <w:t>NEWSLETTER</w:t>
      </w:r>
    </w:p>
    <w:p w14:paraId="31C7709E" w14:textId="0A7EC5D4" w:rsidR="00607E84" w:rsidRDefault="005A31F3" w:rsidP="005A31F3">
      <w:r>
        <w:t>May be in the form of a newsletter from the POWERtalk Australia Board to be sent on a regulare basis to all members.</w:t>
      </w:r>
      <w:bookmarkStart w:id="59" w:name="_Toc130289775"/>
      <w:bookmarkStart w:id="60" w:name="_Toc130289895"/>
      <w:bookmarkStart w:id="61" w:name="_Toc248837326"/>
      <w:bookmarkEnd w:id="56"/>
      <w:bookmarkEnd w:id="57"/>
      <w:bookmarkEnd w:id="58"/>
    </w:p>
    <w:p w14:paraId="72FA434D" w14:textId="77777777" w:rsidR="00835549" w:rsidRDefault="00835549" w:rsidP="005A31F3">
      <w:pPr>
        <w:pStyle w:val="Heading1"/>
      </w:pPr>
    </w:p>
    <w:p w14:paraId="19F460A0" w14:textId="05360B5F" w:rsidR="00835549" w:rsidRDefault="00835549" w:rsidP="005A31F3">
      <w:pPr>
        <w:pStyle w:val="Heading1"/>
      </w:pPr>
    </w:p>
    <w:p w14:paraId="055EEE8B" w14:textId="77777777" w:rsidR="000B7068" w:rsidRPr="000B7068" w:rsidRDefault="000B7068" w:rsidP="000B7068"/>
    <w:p w14:paraId="71F66EE4" w14:textId="05F4C348" w:rsidR="00FF17F7" w:rsidRDefault="00FF17F7" w:rsidP="005A31F3">
      <w:pPr>
        <w:pStyle w:val="Heading1"/>
      </w:pPr>
      <w:r w:rsidRPr="009028C8">
        <w:lastRenderedPageBreak/>
        <w:t>LOGO</w:t>
      </w:r>
      <w:bookmarkEnd w:id="59"/>
      <w:bookmarkEnd w:id="60"/>
      <w:bookmarkEnd w:id="61"/>
    </w:p>
    <w:p w14:paraId="71F66EE5" w14:textId="58A4E4FA" w:rsidR="009E2945" w:rsidRDefault="00FF17F7" w:rsidP="009E2945">
      <w:pPr>
        <w:spacing w:line="240" w:lineRule="atLeast"/>
      </w:pPr>
      <w:r>
        <w:t xml:space="preserve">The current corporate </w:t>
      </w:r>
      <w:r w:rsidR="00AC22AD">
        <w:t>POWERtalk Australia</w:t>
      </w:r>
      <w:r w:rsidR="009E2945">
        <w:t xml:space="preserve"> </w:t>
      </w:r>
      <w:r>
        <w:t xml:space="preserve">logo is to be used only by </w:t>
      </w:r>
      <w:r w:rsidR="00AC22AD">
        <w:t xml:space="preserve">the Association, </w:t>
      </w:r>
      <w:r>
        <w:t xml:space="preserve">Councils, clubs and members for official </w:t>
      </w:r>
      <w:r w:rsidR="00AC22AD">
        <w:t>POWERtalk Australia</w:t>
      </w:r>
      <w:r>
        <w:t xml:space="preserve"> business</w:t>
      </w:r>
      <w:r w:rsidR="00EC5CCE">
        <w:t xml:space="preserve"> and is to be used for all education, training and marketing purposes</w:t>
      </w:r>
      <w:r>
        <w:t>.</w:t>
      </w:r>
      <w:r w:rsidR="009E2945">
        <w:t xml:space="preserve"> The logo must not be altered</w:t>
      </w:r>
      <w:r w:rsidR="00EC5CCE">
        <w:t>, other than resizing,</w:t>
      </w:r>
      <w:r w:rsidR="009E2945">
        <w:t xml:space="preserve"> in any way.</w:t>
      </w:r>
    </w:p>
    <w:p w14:paraId="56C2CBE5" w14:textId="77777777" w:rsidR="00EC5CCE" w:rsidRDefault="00EC5CCE" w:rsidP="005A31F3">
      <w:pPr>
        <w:pStyle w:val="Heading1"/>
      </w:pPr>
      <w:bookmarkStart w:id="62" w:name="_Toc130289776"/>
      <w:bookmarkStart w:id="63" w:name="_Toc130289896"/>
      <w:bookmarkStart w:id="64" w:name="_Toc248837327"/>
    </w:p>
    <w:p w14:paraId="71F66EE7" w14:textId="69F77EA7" w:rsidR="00FF17F7" w:rsidRDefault="00FF17F7" w:rsidP="005A31F3">
      <w:pPr>
        <w:pStyle w:val="Heading1"/>
      </w:pPr>
      <w:r>
        <w:t>OFFICERS DUTIES</w:t>
      </w:r>
      <w:bookmarkEnd w:id="62"/>
      <w:bookmarkEnd w:id="63"/>
      <w:bookmarkEnd w:id="64"/>
    </w:p>
    <w:p w14:paraId="71F66EE8" w14:textId="0B5D6665" w:rsidR="00015599" w:rsidRDefault="005E1C30" w:rsidP="00015599">
      <w:pPr>
        <w:rPr>
          <w:b/>
          <w:bCs/>
        </w:rPr>
      </w:pPr>
      <w:r>
        <w:rPr>
          <w:b/>
          <w:bCs/>
        </w:rPr>
        <w:t>PRESIDENT</w:t>
      </w:r>
    </w:p>
    <w:p w14:paraId="71F66EE9" w14:textId="77777777" w:rsidR="00015599" w:rsidRPr="00015599" w:rsidRDefault="00015599" w:rsidP="00015599">
      <w:r>
        <w:t>In addition to the specific responsibilities listed in the President’s Position Description, the President is required to perform the following duties:-</w:t>
      </w:r>
    </w:p>
    <w:p w14:paraId="71F66EEA" w14:textId="77777777" w:rsidR="007161DE" w:rsidRDefault="007161DE" w:rsidP="00015599">
      <w:pPr>
        <w:jc w:val="center"/>
        <w:rPr>
          <w:b/>
          <w:bCs/>
        </w:rPr>
      </w:pPr>
    </w:p>
    <w:p w14:paraId="71F66EEC" w14:textId="3B38C153" w:rsidR="00015599" w:rsidRDefault="00015599" w:rsidP="00961B48">
      <w:pPr>
        <w:rPr>
          <w:b/>
          <w:bCs/>
        </w:rPr>
      </w:pPr>
      <w:r>
        <w:rPr>
          <w:b/>
          <w:bCs/>
        </w:rPr>
        <w:t>Awards:</w:t>
      </w:r>
    </w:p>
    <w:p w14:paraId="71F66EEE" w14:textId="61A1A977" w:rsidR="00015599" w:rsidRPr="00015599" w:rsidRDefault="00015599" w:rsidP="00015599">
      <w:r>
        <w:t xml:space="preserve">The President is responsible for collecting and collating awards nominations for the President’s Award. The decision as to who the recipient will be may be made either solely by the President or following discussion with the </w:t>
      </w:r>
      <w:r w:rsidR="00341FA8">
        <w:t>POWERtalk Australia</w:t>
      </w:r>
      <w:r>
        <w:t xml:space="preserve"> Board.</w:t>
      </w:r>
    </w:p>
    <w:p w14:paraId="71F66EEF" w14:textId="1D57F9E6" w:rsidR="00FF17F7" w:rsidRDefault="00AF6541" w:rsidP="00A20311">
      <w:pPr>
        <w:pStyle w:val="Heading2"/>
        <w:ind w:left="0"/>
      </w:pPr>
      <w:r>
        <w:t>ASSOCIATION BOARD</w:t>
      </w:r>
    </w:p>
    <w:p w14:paraId="2B7512A0" w14:textId="1642E22A" w:rsidR="00341FA8" w:rsidRDefault="00341FA8" w:rsidP="00341FA8">
      <w:r>
        <w:t>The collection and collation of points for the following awards:</w:t>
      </w:r>
    </w:p>
    <w:p w14:paraId="1EEB2DB7" w14:textId="78FEE7E8" w:rsidR="00341FA8" w:rsidRDefault="00341FA8" w:rsidP="006E0A00">
      <w:pPr>
        <w:pStyle w:val="ListParagraph"/>
        <w:numPr>
          <w:ilvl w:val="0"/>
          <w:numId w:val="47"/>
        </w:numPr>
        <w:spacing w:before="0" w:after="0"/>
        <w:ind w:leftChars="0" w:left="757"/>
      </w:pPr>
      <w:r>
        <w:t>Alex Applebaum</w:t>
      </w:r>
    </w:p>
    <w:p w14:paraId="6613A5BE" w14:textId="6FE2F82B" w:rsidR="00341FA8" w:rsidRDefault="00341FA8" w:rsidP="006E0A00">
      <w:pPr>
        <w:pStyle w:val="ListParagraph"/>
        <w:numPr>
          <w:ilvl w:val="0"/>
          <w:numId w:val="47"/>
        </w:numPr>
        <w:spacing w:before="0" w:after="0"/>
        <w:ind w:leftChars="0" w:left="757"/>
      </w:pPr>
      <w:r>
        <w:t>Council Rose Bowl</w:t>
      </w:r>
    </w:p>
    <w:p w14:paraId="71F66EF6" w14:textId="358F7528" w:rsidR="00015599" w:rsidRDefault="005539C1" w:rsidP="006E0A00">
      <w:pPr>
        <w:pStyle w:val="ListParagraph"/>
        <w:numPr>
          <w:ilvl w:val="0"/>
          <w:numId w:val="47"/>
        </w:numPr>
        <w:spacing w:before="0" w:after="0"/>
        <w:ind w:leftChars="0" w:left="757"/>
      </w:pPr>
      <w:r>
        <w:t>Collect information regarding the number of certificates to be ordered</w:t>
      </w:r>
      <w:bookmarkStart w:id="65" w:name="_Toc130289779"/>
      <w:bookmarkStart w:id="66" w:name="_Toc130289899"/>
    </w:p>
    <w:p w14:paraId="71F66EF7" w14:textId="003A663A" w:rsidR="00FF17F7" w:rsidRDefault="00B73335" w:rsidP="00F51073">
      <w:pPr>
        <w:pStyle w:val="Heading3"/>
      </w:pPr>
      <w:r>
        <w:t xml:space="preserve"> </w:t>
      </w:r>
      <w:r w:rsidR="00FF17F7">
        <w:t>Job Specifications:</w:t>
      </w:r>
      <w:bookmarkEnd w:id="65"/>
      <w:bookmarkEnd w:id="66"/>
    </w:p>
    <w:p w14:paraId="71F66EF8" w14:textId="77777777" w:rsidR="00FF17F7" w:rsidRDefault="00FF17F7" w:rsidP="00FF17F7">
      <w:pPr>
        <w:pStyle w:val="List"/>
        <w:numPr>
          <w:ilvl w:val="0"/>
          <w:numId w:val="18"/>
        </w:numPr>
      </w:pPr>
      <w:r>
        <w:t>Update Elected Officer job specifications (all changes to be approved by the Board;</w:t>
      </w:r>
    </w:p>
    <w:p w14:paraId="71F66EF9" w14:textId="7A743F5F" w:rsidR="00FF17F7" w:rsidRDefault="00FF17F7" w:rsidP="00FF17F7">
      <w:pPr>
        <w:pStyle w:val="List"/>
        <w:numPr>
          <w:ilvl w:val="0"/>
          <w:numId w:val="18"/>
        </w:numPr>
      </w:pPr>
      <w:r>
        <w:t>Update Appointed Officer job specifications</w:t>
      </w:r>
      <w:r w:rsidR="005539C1">
        <w:t>;</w:t>
      </w:r>
    </w:p>
    <w:p w14:paraId="71F66EFB" w14:textId="4DA45BCF" w:rsidR="00D91518" w:rsidRDefault="00FF17F7" w:rsidP="00AF6541">
      <w:pPr>
        <w:pStyle w:val="List"/>
        <w:numPr>
          <w:ilvl w:val="0"/>
          <w:numId w:val="18"/>
        </w:numPr>
      </w:pPr>
      <w:r>
        <w:t xml:space="preserve">It is the responsibility of the </w:t>
      </w:r>
      <w:r w:rsidR="005539C1">
        <w:t>P</w:t>
      </w:r>
      <w:r w:rsidR="00CA03E9">
        <w:t>O</w:t>
      </w:r>
      <w:r w:rsidR="005539C1">
        <w:t>WERtalk Australia Board</w:t>
      </w:r>
      <w:r>
        <w:t>t to ensure that up-to-date job specifications are included in</w:t>
      </w:r>
      <w:r w:rsidR="00015599">
        <w:t xml:space="preserve"> the members documents on the </w:t>
      </w:r>
      <w:r w:rsidR="005539C1">
        <w:t xml:space="preserve">POWERtalk Australia </w:t>
      </w:r>
      <w:r w:rsidR="00015599">
        <w:t>Website and all incoming officers are able to access them.</w:t>
      </w:r>
      <w:bookmarkStart w:id="67" w:name="_Toc130289780"/>
      <w:bookmarkStart w:id="68" w:name="_Toc130289900"/>
      <w:bookmarkStart w:id="69" w:name="_Toc248837329"/>
    </w:p>
    <w:bookmarkEnd w:id="67"/>
    <w:bookmarkEnd w:id="68"/>
    <w:bookmarkEnd w:id="69"/>
    <w:p w14:paraId="71F66EFC" w14:textId="1282A12E" w:rsidR="00FF17F7" w:rsidRDefault="00AF6541" w:rsidP="00A20311">
      <w:pPr>
        <w:pStyle w:val="Heading2"/>
        <w:ind w:left="0"/>
      </w:pPr>
      <w:r>
        <w:t>TREASURER</w:t>
      </w:r>
    </w:p>
    <w:p w14:paraId="71F66EFD" w14:textId="246CE282" w:rsidR="00FF17F7" w:rsidRDefault="00B73335" w:rsidP="00F51073">
      <w:pPr>
        <w:pStyle w:val="Heading3"/>
      </w:pPr>
      <w:bookmarkStart w:id="70" w:name="_Toc130289781"/>
      <w:bookmarkStart w:id="71" w:name="_Toc130289901"/>
      <w:r>
        <w:t xml:space="preserve"> </w:t>
      </w:r>
      <w:r w:rsidR="00FF17F7">
        <w:t>Membership database:</w:t>
      </w:r>
      <w:bookmarkEnd w:id="70"/>
      <w:bookmarkEnd w:id="71"/>
    </w:p>
    <w:p w14:paraId="71F66EFE" w14:textId="436ED061" w:rsidR="00015599" w:rsidRDefault="00015599" w:rsidP="00FF17F7">
      <w:pPr>
        <w:pStyle w:val="List"/>
        <w:numPr>
          <w:ilvl w:val="0"/>
          <w:numId w:val="19"/>
        </w:numPr>
      </w:pPr>
      <w:r>
        <w:t xml:space="preserve">Compile the roster </w:t>
      </w:r>
      <w:r w:rsidR="001D4498">
        <w:t xml:space="preserve">[see section below] </w:t>
      </w:r>
      <w:r>
        <w:t>and circulate member</w:t>
      </w:r>
      <w:r w:rsidR="005539C1">
        <w:t>s and post on POWERtalk Australia’s</w:t>
      </w:r>
      <w:r w:rsidR="005E7732">
        <w:t xml:space="preserve"> website</w:t>
      </w:r>
      <w:r w:rsidR="00FC2B2D">
        <w:t>;</w:t>
      </w:r>
    </w:p>
    <w:p w14:paraId="71F66EFF" w14:textId="77777777" w:rsidR="00FF17F7" w:rsidRDefault="00FF17F7" w:rsidP="00FF17F7">
      <w:pPr>
        <w:pStyle w:val="List"/>
        <w:numPr>
          <w:ilvl w:val="0"/>
          <w:numId w:val="19"/>
        </w:numPr>
      </w:pPr>
      <w:r>
        <w:t xml:space="preserve">Membership Register - to be kept current, recording all members name, addresses and date of joining the organisation. </w:t>
      </w:r>
      <w:r w:rsidR="00015599">
        <w:t xml:space="preserve">This register must also be kept at the home of the Public Officer </w:t>
      </w:r>
      <w:r>
        <w:t>(Requirement of Incorporation);</w:t>
      </w:r>
    </w:p>
    <w:p w14:paraId="71F66F00" w14:textId="1A6CAC9B" w:rsidR="00FF17F7" w:rsidRDefault="00FF17F7" w:rsidP="00FF17F7">
      <w:pPr>
        <w:pStyle w:val="List"/>
        <w:numPr>
          <w:ilvl w:val="0"/>
          <w:numId w:val="19"/>
        </w:numPr>
      </w:pPr>
      <w:r>
        <w:t>Maintain a Record of Clubs;</w:t>
      </w:r>
    </w:p>
    <w:p w14:paraId="71F66F02" w14:textId="596C1E94" w:rsidR="00FF17F7" w:rsidRDefault="00FF17F7" w:rsidP="00FF17F7">
      <w:pPr>
        <w:pStyle w:val="List"/>
        <w:numPr>
          <w:ilvl w:val="0"/>
          <w:numId w:val="19"/>
        </w:numPr>
      </w:pPr>
      <w:r>
        <w:t>List of Members at Large (MALs)</w:t>
      </w:r>
      <w:r w:rsidR="005E7732">
        <w:t>;</w:t>
      </w:r>
    </w:p>
    <w:p w14:paraId="71F66F03" w14:textId="77777777" w:rsidR="00FF17F7" w:rsidRDefault="00FF17F7" w:rsidP="00FF17F7">
      <w:pPr>
        <w:pStyle w:val="List"/>
        <w:numPr>
          <w:ilvl w:val="0"/>
          <w:numId w:val="19"/>
        </w:numPr>
      </w:pPr>
      <w:r>
        <w:t>Copies of all correspondence to be sent to President;</w:t>
      </w:r>
    </w:p>
    <w:p w14:paraId="4383BA04" w14:textId="77777777" w:rsidR="009028C8" w:rsidRDefault="009028C8" w:rsidP="00B73335">
      <w:pPr>
        <w:spacing w:line="240" w:lineRule="atLeast"/>
        <w:ind w:firstLine="360"/>
        <w:rPr>
          <w:b/>
          <w:bCs/>
        </w:rPr>
      </w:pPr>
    </w:p>
    <w:p w14:paraId="766FE40E" w14:textId="77777777" w:rsidR="009028C8" w:rsidRDefault="009028C8" w:rsidP="00B73335">
      <w:pPr>
        <w:spacing w:line="240" w:lineRule="atLeast"/>
        <w:ind w:firstLine="360"/>
        <w:rPr>
          <w:b/>
          <w:bCs/>
        </w:rPr>
      </w:pPr>
    </w:p>
    <w:p w14:paraId="71F66F07" w14:textId="2F8402E5" w:rsidR="00FF17F7" w:rsidRPr="00B73335" w:rsidRDefault="00FF17F7" w:rsidP="00B73335">
      <w:pPr>
        <w:spacing w:line="240" w:lineRule="atLeast"/>
        <w:ind w:firstLine="360"/>
        <w:rPr>
          <w:b/>
          <w:bCs/>
        </w:rPr>
      </w:pPr>
      <w:r w:rsidRPr="00B73335">
        <w:rPr>
          <w:b/>
          <w:bCs/>
        </w:rPr>
        <w:lastRenderedPageBreak/>
        <w:t>Report to Board upon request</w:t>
      </w:r>
      <w:r w:rsidR="00615DA6">
        <w:rPr>
          <w:b/>
          <w:bCs/>
        </w:rPr>
        <w:t>:</w:t>
      </w:r>
    </w:p>
    <w:p w14:paraId="71F66F08" w14:textId="76A4F3AB" w:rsidR="00FF17F7" w:rsidRDefault="00FF17F7" w:rsidP="00FF17F7">
      <w:pPr>
        <w:pStyle w:val="List"/>
        <w:numPr>
          <w:ilvl w:val="0"/>
          <w:numId w:val="20"/>
        </w:numPr>
      </w:pPr>
      <w:r>
        <w:t xml:space="preserve">List of </w:t>
      </w:r>
      <w:r w:rsidR="005E7732">
        <w:t>POWERtalk Australia</w:t>
      </w:r>
      <w:r w:rsidR="00015599">
        <w:t xml:space="preserve"> </w:t>
      </w:r>
      <w:r>
        <w:t>MALs to be sent to Council President</w:t>
      </w:r>
      <w:r w:rsidR="005E7732">
        <w:t>s/Clubs</w:t>
      </w:r>
      <w:r>
        <w:t xml:space="preserve"> at </w:t>
      </w:r>
      <w:r w:rsidR="005E7732">
        <w:t xml:space="preserve">Large and Conference Chair  at </w:t>
      </w:r>
      <w:r>
        <w:t>the beginning of each term</w:t>
      </w:r>
      <w:r w:rsidR="00FC2B2D">
        <w:t>;</w:t>
      </w:r>
    </w:p>
    <w:p w14:paraId="71F66F0A" w14:textId="77777777" w:rsidR="00FF17F7" w:rsidRDefault="00FF17F7" w:rsidP="00FF17F7">
      <w:pPr>
        <w:pStyle w:val="List"/>
        <w:numPr>
          <w:ilvl w:val="0"/>
          <w:numId w:val="20"/>
        </w:numPr>
      </w:pPr>
      <w:r>
        <w:t>Eligibility of each MAL status to be reviewed in July.</w:t>
      </w:r>
    </w:p>
    <w:p w14:paraId="71F66F0B" w14:textId="126ECD57" w:rsidR="00FF17F7" w:rsidRDefault="00615DA6" w:rsidP="00F51073">
      <w:pPr>
        <w:pStyle w:val="Heading3"/>
      </w:pPr>
      <w:bookmarkStart w:id="72" w:name="_Toc130289782"/>
      <w:bookmarkStart w:id="73" w:name="_Toc130289902"/>
      <w:r>
        <w:t xml:space="preserve"> </w:t>
      </w:r>
      <w:r w:rsidR="00FF17F7">
        <w:t>Annual Audit:</w:t>
      </w:r>
      <w:bookmarkEnd w:id="72"/>
      <w:bookmarkEnd w:id="73"/>
    </w:p>
    <w:p w14:paraId="71F66F0C" w14:textId="64F2A72A" w:rsidR="00FF17F7" w:rsidRDefault="00FF17F7" w:rsidP="00FF17F7">
      <w:pPr>
        <w:pStyle w:val="List"/>
        <w:numPr>
          <w:ilvl w:val="0"/>
          <w:numId w:val="31"/>
        </w:numPr>
      </w:pPr>
      <w:r>
        <w:t xml:space="preserve">Books of account are to be audited by an external auditor or audit committee at the end of </w:t>
      </w:r>
      <w:r w:rsidR="005E7732">
        <w:t>the POWERtalk Australia</w:t>
      </w:r>
      <w:r>
        <w:t xml:space="preserve"> Financial Year;</w:t>
      </w:r>
    </w:p>
    <w:p w14:paraId="71F66F0D" w14:textId="105BC95C" w:rsidR="00FF17F7" w:rsidRDefault="00FF17F7" w:rsidP="00FF17F7">
      <w:pPr>
        <w:pStyle w:val="List"/>
        <w:numPr>
          <w:ilvl w:val="0"/>
          <w:numId w:val="31"/>
        </w:numPr>
      </w:pPr>
      <w:r>
        <w:t xml:space="preserve">Books of account are to be audited by </w:t>
      </w:r>
      <w:r w:rsidR="00DD67FF">
        <w:t>an internal auditor</w:t>
      </w:r>
      <w:r>
        <w:t xml:space="preserve">, prior to the handover to the incoming </w:t>
      </w:r>
      <w:r w:rsidR="00DD67FF">
        <w:t>Treasurer</w:t>
      </w:r>
      <w:r>
        <w:t>.  A statement is to be provided certifying that the books are up to date and in good order;</w:t>
      </w:r>
    </w:p>
    <w:p w14:paraId="3AE3CF49" w14:textId="77777777" w:rsidR="00615DA6" w:rsidRDefault="00615DA6" w:rsidP="00F51073">
      <w:pPr>
        <w:pStyle w:val="Heading3"/>
      </w:pPr>
      <w:bookmarkStart w:id="74" w:name="_Toc130289783"/>
      <w:bookmarkStart w:id="75" w:name="_Toc130289903"/>
    </w:p>
    <w:p w14:paraId="71F66F0E" w14:textId="472931F8" w:rsidR="00FF17F7" w:rsidRDefault="00615DA6" w:rsidP="00F51073">
      <w:pPr>
        <w:pStyle w:val="Heading3"/>
      </w:pPr>
      <w:r>
        <w:t xml:space="preserve"> </w:t>
      </w:r>
      <w:r w:rsidR="00FF17F7">
        <w:t>Audited Financial Statements:</w:t>
      </w:r>
      <w:bookmarkEnd w:id="74"/>
      <w:bookmarkEnd w:id="75"/>
    </w:p>
    <w:p w14:paraId="71F66F10" w14:textId="38343D87" w:rsidR="00FF17F7" w:rsidRDefault="00DD67FF" w:rsidP="00615DA6">
      <w:pPr>
        <w:pStyle w:val="List"/>
        <w:numPr>
          <w:ilvl w:val="0"/>
          <w:numId w:val="32"/>
        </w:numPr>
      </w:pPr>
      <w:r>
        <w:t>POWERtalk Australia</w:t>
      </w:r>
      <w:r w:rsidR="00FF17F7">
        <w:t xml:space="preserve"> and Conference</w:t>
      </w:r>
      <w:r>
        <w:t xml:space="preserve"> documents</w:t>
      </w:r>
      <w:r w:rsidR="00FF17F7">
        <w:t xml:space="preserve"> are included in AGM Business Papers and distributed to those Clubs not attending Conference;</w:t>
      </w:r>
    </w:p>
    <w:p w14:paraId="71F66F11" w14:textId="386E2CF1" w:rsidR="00FF17F7" w:rsidRDefault="00FF17F7" w:rsidP="00F51073">
      <w:pPr>
        <w:pStyle w:val="Heading3"/>
      </w:pPr>
      <w:bookmarkStart w:id="76" w:name="_Toc130289784"/>
      <w:bookmarkStart w:id="77" w:name="_Toc130289904"/>
      <w:r>
        <w:t>Budget</w:t>
      </w:r>
      <w:r w:rsidR="00615DA6">
        <w:t>:</w:t>
      </w:r>
      <w:r>
        <w:t xml:space="preserve"> </w:t>
      </w:r>
      <w:bookmarkEnd w:id="76"/>
      <w:bookmarkEnd w:id="77"/>
    </w:p>
    <w:p w14:paraId="71F66F12" w14:textId="77777777" w:rsidR="00FF17F7" w:rsidRDefault="00FF17F7" w:rsidP="00A20311">
      <w:pPr>
        <w:ind w:left="284"/>
      </w:pPr>
      <w:r>
        <w:t>Expense vouchers to be submitted as outlined on the official claim form.  Substantial amounts to be claimed as incurred.</w:t>
      </w:r>
    </w:p>
    <w:p w14:paraId="71F66F13" w14:textId="75BEDB1C" w:rsidR="00FF17F7" w:rsidRDefault="00FF17F7" w:rsidP="00F51073">
      <w:pPr>
        <w:pStyle w:val="Heading3"/>
      </w:pPr>
      <w:bookmarkStart w:id="78" w:name="_Toc130289785"/>
      <w:bookmarkStart w:id="79" w:name="_Toc130289905"/>
      <w:r>
        <w:t>Dues:</w:t>
      </w:r>
      <w:bookmarkEnd w:id="78"/>
      <w:bookmarkEnd w:id="79"/>
    </w:p>
    <w:p w14:paraId="71F66F14" w14:textId="77777777" w:rsidR="001D4498" w:rsidRPr="001D4498" w:rsidRDefault="001D4498" w:rsidP="00A20311">
      <w:pPr>
        <w:ind w:left="284"/>
      </w:pPr>
      <w:r>
        <w:t>Dues are to be collected from clubs and notices of delinquency sent to clubs who have not paid their dues by the delinquency date.</w:t>
      </w:r>
    </w:p>
    <w:p w14:paraId="71F66F1A" w14:textId="35E8BEE7" w:rsidR="00FF17F7" w:rsidRDefault="00FF17F7" w:rsidP="00F51073">
      <w:pPr>
        <w:pStyle w:val="Heading3"/>
      </w:pPr>
      <w:bookmarkStart w:id="80" w:name="_Toc130289786"/>
      <w:bookmarkStart w:id="81" w:name="_Toc130289906"/>
      <w:r>
        <w:t>Insurance:</w:t>
      </w:r>
      <w:bookmarkEnd w:id="80"/>
      <w:bookmarkEnd w:id="81"/>
    </w:p>
    <w:p w14:paraId="71F66F1B" w14:textId="3124D1F8" w:rsidR="00FF17F7" w:rsidRDefault="00FF17F7" w:rsidP="00FF17F7">
      <w:pPr>
        <w:pStyle w:val="List"/>
        <w:numPr>
          <w:ilvl w:val="0"/>
          <w:numId w:val="3"/>
        </w:numPr>
      </w:pPr>
      <w:r>
        <w:t>The outgoing, treasurer to advise the Insurance company of the name and address of the incoming Treasurer</w:t>
      </w:r>
      <w:r w:rsidR="00FC2B2D">
        <w:t>;</w:t>
      </w:r>
      <w:r>
        <w:t xml:space="preserve"> </w:t>
      </w:r>
    </w:p>
    <w:p w14:paraId="71F66F1C" w14:textId="4D0866D5" w:rsidR="00FF17F7" w:rsidRDefault="00FF17F7" w:rsidP="00FF17F7">
      <w:pPr>
        <w:pStyle w:val="List"/>
        <w:numPr>
          <w:ilvl w:val="0"/>
          <w:numId w:val="3"/>
        </w:numPr>
      </w:pPr>
      <w:r>
        <w:t xml:space="preserve">Policy documents to be held in the </w:t>
      </w:r>
      <w:r w:rsidR="00DD67FF">
        <w:t>Treasurer’s</w:t>
      </w:r>
      <w:r>
        <w:t xml:space="preserve"> file</w:t>
      </w:r>
      <w:r w:rsidR="008B3F05">
        <w:t xml:space="preserve"> and </w:t>
      </w:r>
      <w:r w:rsidR="00DD67FF">
        <w:t>C</w:t>
      </w:r>
      <w:r w:rsidR="008B3F05">
        <w:t xml:space="preserve">ertificate of </w:t>
      </w:r>
      <w:r w:rsidR="00DD67FF">
        <w:t>C</w:t>
      </w:r>
      <w:r w:rsidR="008B3F05">
        <w:t>urrency to be sent to all clubs</w:t>
      </w:r>
      <w:r w:rsidR="003F26A6">
        <w:t xml:space="preserve">, and uploaded to members documents on </w:t>
      </w:r>
      <w:r w:rsidR="00DD67FF">
        <w:t>POWERtalk Australia</w:t>
      </w:r>
      <w:r w:rsidR="003F26A6">
        <w:t xml:space="preserve"> website</w:t>
      </w:r>
      <w:r w:rsidR="001D4498">
        <w:t xml:space="preserve"> prior to the expiry of the previous document</w:t>
      </w:r>
      <w:r w:rsidR="003F26A6">
        <w:t>.</w:t>
      </w:r>
    </w:p>
    <w:p w14:paraId="71F66F1D" w14:textId="16812E3C" w:rsidR="00FF17F7" w:rsidRDefault="00EC0B62" w:rsidP="00F51073">
      <w:pPr>
        <w:pStyle w:val="Heading3"/>
      </w:pPr>
      <w:bookmarkStart w:id="82" w:name="_Toc130289787"/>
      <w:bookmarkStart w:id="83" w:name="_Toc130289907"/>
      <w:r>
        <w:t xml:space="preserve"> </w:t>
      </w:r>
      <w:r w:rsidR="00FF17F7">
        <w:t>Public Liability:</w:t>
      </w:r>
      <w:bookmarkEnd w:id="82"/>
      <w:bookmarkEnd w:id="83"/>
    </w:p>
    <w:p w14:paraId="71F66F1E" w14:textId="6498C218" w:rsidR="00FF17F7" w:rsidRDefault="00DD67FF" w:rsidP="00FF17F7">
      <w:pPr>
        <w:pStyle w:val="List"/>
        <w:numPr>
          <w:ilvl w:val="0"/>
          <w:numId w:val="33"/>
        </w:numPr>
      </w:pPr>
      <w:r>
        <w:t>POWERtalk Australia</w:t>
      </w:r>
      <w:r w:rsidR="00FF17F7">
        <w:t xml:space="preserve"> shall take out Public Liability Insurance in accordance with the Incorporation Acts of New South Wales;</w:t>
      </w:r>
    </w:p>
    <w:p w14:paraId="71F66F1F" w14:textId="1C2550F2" w:rsidR="00FF17F7" w:rsidRDefault="00FF17F7" w:rsidP="00FF17F7">
      <w:pPr>
        <w:pStyle w:val="List"/>
        <w:numPr>
          <w:ilvl w:val="0"/>
          <w:numId w:val="33"/>
        </w:numPr>
      </w:pPr>
      <w:r>
        <w:t>Copy of Insurance Certificate to be sent to Public Officer and clubs/councils on request</w:t>
      </w:r>
      <w:r w:rsidR="00FC2B2D">
        <w:t>;</w:t>
      </w:r>
    </w:p>
    <w:p w14:paraId="71F66F21" w14:textId="23FF2590" w:rsidR="001D4498" w:rsidRDefault="00FF17F7" w:rsidP="006E0A00">
      <w:pPr>
        <w:pStyle w:val="List"/>
        <w:numPr>
          <w:ilvl w:val="0"/>
          <w:numId w:val="33"/>
        </w:numPr>
      </w:pPr>
      <w:r>
        <w:t xml:space="preserve">All changes to insurance information for the </w:t>
      </w:r>
      <w:r w:rsidR="00DD67FF">
        <w:t>POWERtalk Australia</w:t>
      </w:r>
      <w:r>
        <w:t xml:space="preserve"> is to go through the Public Officer.</w:t>
      </w:r>
      <w:bookmarkStart w:id="84" w:name="_Toc130289788"/>
      <w:bookmarkStart w:id="85" w:name="_Toc130289908"/>
    </w:p>
    <w:p w14:paraId="71F66F22" w14:textId="77777777" w:rsidR="001D4498" w:rsidRPr="001D4498" w:rsidRDefault="001D4498" w:rsidP="006E0A00">
      <w:pPr>
        <w:pStyle w:val="List"/>
        <w:numPr>
          <w:ilvl w:val="0"/>
          <w:numId w:val="0"/>
        </w:numPr>
        <w:spacing w:before="120" w:after="120"/>
        <w:ind w:left="360"/>
        <w:rPr>
          <w:b/>
          <w:bCs/>
        </w:rPr>
      </w:pPr>
      <w:r w:rsidRPr="001D4498">
        <w:rPr>
          <w:b/>
          <w:bCs/>
        </w:rPr>
        <w:t>Rosters:</w:t>
      </w:r>
    </w:p>
    <w:p w14:paraId="71F66F23" w14:textId="31F70F48" w:rsidR="001D4498" w:rsidRDefault="00DD67FF" w:rsidP="00A20311">
      <w:pPr>
        <w:spacing w:line="240" w:lineRule="atLeast"/>
        <w:ind w:left="360"/>
      </w:pPr>
      <w:r>
        <w:t>The Tre</w:t>
      </w:r>
      <w:r w:rsidR="00C004A3">
        <w:t>a</w:t>
      </w:r>
      <w:r>
        <w:t>surer</w:t>
      </w:r>
      <w:r w:rsidR="001D4498">
        <w:t xml:space="preserve"> </w:t>
      </w:r>
      <w:r w:rsidR="001D4498" w:rsidRPr="001D4498">
        <w:t>to be responsible</w:t>
      </w:r>
      <w:r w:rsidR="001D4498">
        <w:t xml:space="preserve"> for compiling the Annual Roster from information received, and its subsequent distribution by electronic mail, or regular mail where  </w:t>
      </w:r>
      <w:r w:rsidR="00525333">
        <w:t xml:space="preserve">there is </w:t>
      </w:r>
      <w:r w:rsidR="001D4498">
        <w:t xml:space="preserve">no electronic mail access, to the following: </w:t>
      </w:r>
    </w:p>
    <w:p w14:paraId="71F66F26" w14:textId="77DC352C" w:rsidR="001D4498" w:rsidRPr="009028C8" w:rsidRDefault="00DD67FF" w:rsidP="00992ED6">
      <w:pPr>
        <w:pStyle w:val="ListParagraph"/>
        <w:numPr>
          <w:ilvl w:val="0"/>
          <w:numId w:val="51"/>
        </w:numPr>
        <w:spacing w:before="0" w:after="0" w:line="240" w:lineRule="atLeast"/>
        <w:ind w:leftChars="0"/>
      </w:pPr>
      <w:r w:rsidRPr="009028C8">
        <w:t>POWERtalk Australia</w:t>
      </w:r>
      <w:r w:rsidR="001D4498" w:rsidRPr="009028C8">
        <w:t xml:space="preserve"> Board</w:t>
      </w:r>
      <w:r w:rsidRPr="009028C8">
        <w:t xml:space="preserve"> Members</w:t>
      </w:r>
      <w:r w:rsidR="001D4498" w:rsidRPr="009028C8">
        <w:t>;</w:t>
      </w:r>
    </w:p>
    <w:p w14:paraId="71F66F29" w14:textId="0C04216B" w:rsidR="001D4498" w:rsidRPr="009028C8" w:rsidRDefault="001D4498" w:rsidP="00992ED6">
      <w:pPr>
        <w:pStyle w:val="BodyTextIndent2"/>
        <w:numPr>
          <w:ilvl w:val="0"/>
          <w:numId w:val="51"/>
        </w:numPr>
        <w:spacing w:before="0" w:after="0"/>
      </w:pPr>
      <w:r w:rsidRPr="009028C8">
        <w:t>Appointed Officers and Committee Chairm</w:t>
      </w:r>
      <w:r w:rsidR="00DD67FF" w:rsidRPr="009028C8">
        <w:t>e</w:t>
      </w:r>
      <w:r w:rsidRPr="009028C8">
        <w:t>n</w:t>
      </w:r>
      <w:r w:rsidR="00DD67FF" w:rsidRPr="009028C8">
        <w:t>;</w:t>
      </w:r>
    </w:p>
    <w:p w14:paraId="71F66F2A" w14:textId="1582CFC1" w:rsidR="001D4498" w:rsidRDefault="001D4498" w:rsidP="00992ED6">
      <w:pPr>
        <w:pStyle w:val="ListParagraph"/>
        <w:numPr>
          <w:ilvl w:val="0"/>
          <w:numId w:val="51"/>
        </w:numPr>
        <w:spacing w:before="0" w:after="0" w:line="240" w:lineRule="atLeast"/>
        <w:ind w:leftChars="0"/>
      </w:pPr>
      <w:r w:rsidRPr="009028C8">
        <w:t>Councils</w:t>
      </w:r>
      <w:r w:rsidR="00525333">
        <w:t>,</w:t>
      </w:r>
      <w:r>
        <w:t xml:space="preserve"> Clubs </w:t>
      </w:r>
      <w:r w:rsidR="00525333">
        <w:t>and Members at Large.</w:t>
      </w:r>
    </w:p>
    <w:p w14:paraId="221F5852" w14:textId="77777777" w:rsidR="00A37B6D" w:rsidRDefault="00A37B6D" w:rsidP="00F51073">
      <w:pPr>
        <w:pStyle w:val="Heading3"/>
      </w:pPr>
      <w:bookmarkStart w:id="86" w:name="_Toc130289800"/>
      <w:bookmarkStart w:id="87" w:name="_Toc130289920"/>
    </w:p>
    <w:p w14:paraId="4194891F" w14:textId="77777777" w:rsidR="00A37B6D" w:rsidRDefault="00A37B6D" w:rsidP="00F51073">
      <w:pPr>
        <w:pStyle w:val="Heading3"/>
      </w:pPr>
    </w:p>
    <w:p w14:paraId="71F66F2D" w14:textId="278C047A" w:rsidR="001D4498" w:rsidRDefault="001D4498" w:rsidP="00F51073">
      <w:pPr>
        <w:pStyle w:val="Heading3"/>
      </w:pPr>
      <w:r w:rsidRPr="009028C8">
        <w:t>Roster Changes:</w:t>
      </w:r>
      <w:bookmarkEnd w:id="86"/>
      <w:bookmarkEnd w:id="87"/>
    </w:p>
    <w:p w14:paraId="71F66F2E" w14:textId="4140FD90" w:rsidR="001D4498" w:rsidRPr="0050604B" w:rsidRDefault="00525333" w:rsidP="007617E0">
      <w:pPr>
        <w:spacing w:line="240" w:lineRule="atLeast"/>
        <w:ind w:left="284"/>
        <w:rPr>
          <w:color w:val="FF0000"/>
        </w:rPr>
      </w:pPr>
      <w:r>
        <w:t>The Treasurer</w:t>
      </w:r>
      <w:r w:rsidR="001D4498">
        <w:t xml:space="preserve"> to advise Board members of changes within 14 days of notification of change.</w:t>
      </w:r>
    </w:p>
    <w:p w14:paraId="71F66F31" w14:textId="6226887A" w:rsidR="00FF17F7" w:rsidRDefault="00FF17F7" w:rsidP="00F51073">
      <w:pPr>
        <w:pStyle w:val="Heading3"/>
      </w:pPr>
      <w:r>
        <w:t xml:space="preserve">Speech Contest </w:t>
      </w:r>
      <w:r w:rsidRPr="009028C8">
        <w:t>Troph</w:t>
      </w:r>
      <w:r w:rsidR="00992ED6" w:rsidRPr="009028C8">
        <w:t>ies</w:t>
      </w:r>
      <w:r w:rsidRPr="009028C8">
        <w:t>:</w:t>
      </w:r>
      <w:bookmarkEnd w:id="84"/>
      <w:bookmarkEnd w:id="85"/>
    </w:p>
    <w:p w14:paraId="71F66F32" w14:textId="09387518" w:rsidR="00FF17F7" w:rsidRDefault="00FF17F7" w:rsidP="00FF17F7">
      <w:pPr>
        <w:pStyle w:val="List"/>
        <w:numPr>
          <w:ilvl w:val="0"/>
          <w:numId w:val="34"/>
        </w:numPr>
      </w:pPr>
      <w:r w:rsidRPr="00B556D6">
        <w:t xml:space="preserve">A suitable gift / trophy shall be purchased annually by the </w:t>
      </w:r>
      <w:r w:rsidR="00525333">
        <w:t>POWERtalk Australia Spe</w:t>
      </w:r>
      <w:r w:rsidR="008D7960">
        <w:t>e</w:t>
      </w:r>
      <w:r w:rsidR="00525333">
        <w:t>ch</w:t>
      </w:r>
      <w:r w:rsidRPr="00B556D6">
        <w:t xml:space="preserve"> Contest Chairman in consultation with the President,</w:t>
      </w:r>
      <w:r>
        <w:t xml:space="preserve"> and within the Budget;</w:t>
      </w:r>
    </w:p>
    <w:p w14:paraId="71F66F33" w14:textId="73887218" w:rsidR="00FF17F7" w:rsidRDefault="00FF17F7" w:rsidP="00FF17F7">
      <w:pPr>
        <w:pStyle w:val="List"/>
        <w:numPr>
          <w:ilvl w:val="0"/>
          <w:numId w:val="34"/>
        </w:numPr>
      </w:pPr>
      <w:r>
        <w:t>The budget amount allocated for the Speech Contes</w:t>
      </w:r>
      <w:r w:rsidRPr="009028C8">
        <w:t>t</w:t>
      </w:r>
      <w:r w:rsidR="00992ED6" w:rsidRPr="009028C8">
        <w:t>/s</w:t>
      </w:r>
      <w:r>
        <w:t xml:space="preserve"> should not exceed $350</w:t>
      </w:r>
      <w:r w:rsidR="00FC2B2D">
        <w:t>;</w:t>
      </w:r>
    </w:p>
    <w:p w14:paraId="71F66F34" w14:textId="42A7A8A6" w:rsidR="00FF17F7" w:rsidRDefault="00FF17F7" w:rsidP="001D4498">
      <w:pPr>
        <w:pStyle w:val="List"/>
        <w:numPr>
          <w:ilvl w:val="0"/>
          <w:numId w:val="34"/>
        </w:numPr>
      </w:pPr>
      <w:r w:rsidRPr="00B556D6">
        <w:t>The use of the perpetual trophy will also be maintained</w:t>
      </w:r>
      <w:r w:rsidR="001D4498">
        <w:t xml:space="preserve"> and will be awarded annually.</w:t>
      </w:r>
    </w:p>
    <w:p w14:paraId="768F31A6" w14:textId="77777777" w:rsidR="006A20E0" w:rsidRDefault="006A20E0" w:rsidP="006A20E0">
      <w:pPr>
        <w:pStyle w:val="Heading2"/>
        <w:ind w:left="0"/>
      </w:pPr>
      <w:bookmarkStart w:id="88" w:name="_Toc130289789"/>
      <w:bookmarkStart w:id="89" w:name="_Toc130289909"/>
      <w:bookmarkStart w:id="90" w:name="_Toc248837330"/>
    </w:p>
    <w:p w14:paraId="71F66F35" w14:textId="753CE4BE" w:rsidR="00FF17F7" w:rsidRDefault="006A20E0" w:rsidP="006A20E0">
      <w:pPr>
        <w:pStyle w:val="Heading2"/>
        <w:ind w:left="0"/>
      </w:pPr>
      <w:r>
        <w:t xml:space="preserve">  SECRETARY</w:t>
      </w:r>
      <w:r w:rsidR="00FF17F7">
        <w:t>:</w:t>
      </w:r>
      <w:bookmarkEnd w:id="88"/>
      <w:bookmarkEnd w:id="89"/>
      <w:bookmarkEnd w:id="90"/>
    </w:p>
    <w:p w14:paraId="71F66F36" w14:textId="4F35D754" w:rsidR="00FF17F7" w:rsidRDefault="00BB2980" w:rsidP="00F51073">
      <w:pPr>
        <w:pStyle w:val="Heading3"/>
      </w:pPr>
      <w:bookmarkStart w:id="91" w:name="_Toc130289790"/>
      <w:bookmarkStart w:id="92" w:name="_Toc130289910"/>
      <w:r>
        <w:t xml:space="preserve"> </w:t>
      </w:r>
      <w:r w:rsidR="00FF17F7">
        <w:t>Minutes – Board:</w:t>
      </w:r>
      <w:bookmarkEnd w:id="91"/>
      <w:bookmarkEnd w:id="92"/>
    </w:p>
    <w:p w14:paraId="71F66F37" w14:textId="77777777" w:rsidR="00FF17F7" w:rsidRDefault="00FF17F7" w:rsidP="00FF17F7">
      <w:pPr>
        <w:pStyle w:val="List"/>
        <w:numPr>
          <w:ilvl w:val="0"/>
          <w:numId w:val="21"/>
        </w:numPr>
      </w:pPr>
      <w:r>
        <w:t xml:space="preserve">Draft of minutes to be sent to President within 7 days of Board meetings;  </w:t>
      </w:r>
    </w:p>
    <w:p w14:paraId="71F66F38" w14:textId="77777777" w:rsidR="00FF17F7" w:rsidRDefault="00FF17F7" w:rsidP="00FF17F7">
      <w:pPr>
        <w:pStyle w:val="List"/>
        <w:numPr>
          <w:ilvl w:val="0"/>
          <w:numId w:val="21"/>
        </w:numPr>
      </w:pPr>
      <w:r>
        <w:t>Final minutes to be circulated to Board members within 15 days;</w:t>
      </w:r>
    </w:p>
    <w:p w14:paraId="71F66F39" w14:textId="77777777" w:rsidR="00FF17F7" w:rsidRDefault="00FF17F7" w:rsidP="00FF17F7">
      <w:pPr>
        <w:pStyle w:val="List"/>
        <w:numPr>
          <w:ilvl w:val="0"/>
          <w:numId w:val="21"/>
        </w:numPr>
      </w:pPr>
      <w:r>
        <w:t>Board meeting minutes to be kept  for 7 years;</w:t>
      </w:r>
    </w:p>
    <w:p w14:paraId="71F66F3A" w14:textId="77777777" w:rsidR="00FF17F7" w:rsidRDefault="00FF17F7" w:rsidP="00FF17F7">
      <w:pPr>
        <w:pStyle w:val="List"/>
        <w:numPr>
          <w:ilvl w:val="0"/>
          <w:numId w:val="21"/>
        </w:numPr>
      </w:pPr>
      <w:r>
        <w:t>Agreed minute proforma to be used.</w:t>
      </w:r>
    </w:p>
    <w:p w14:paraId="71F66F3B" w14:textId="5F92971E" w:rsidR="00FF17F7" w:rsidRDefault="00BB2980" w:rsidP="00F51073">
      <w:pPr>
        <w:pStyle w:val="Heading3"/>
      </w:pPr>
      <w:bookmarkStart w:id="93" w:name="_Toc130289791"/>
      <w:bookmarkStart w:id="94" w:name="_Toc130289911"/>
      <w:r>
        <w:t xml:space="preserve"> </w:t>
      </w:r>
      <w:r w:rsidR="00FF17F7">
        <w:t>Minutes - Annual General Meeting – Conference:</w:t>
      </w:r>
      <w:bookmarkEnd w:id="93"/>
      <w:bookmarkEnd w:id="94"/>
    </w:p>
    <w:p w14:paraId="71F66F3C" w14:textId="20A7A3DC" w:rsidR="00FF17F7" w:rsidRDefault="00FF17F7" w:rsidP="00716A63">
      <w:pPr>
        <w:spacing w:line="240" w:lineRule="atLeast"/>
      </w:pPr>
      <w:r>
        <w:t xml:space="preserve">Draft of minutes to be sent within 7 days of the </w:t>
      </w:r>
      <w:r w:rsidR="00525333">
        <w:t>AGM</w:t>
      </w:r>
      <w:r>
        <w:t>. to:</w:t>
      </w:r>
    </w:p>
    <w:p w14:paraId="71F66F3D" w14:textId="77777777" w:rsidR="00FF17F7" w:rsidRDefault="00FF17F7" w:rsidP="00FF17F7">
      <w:pPr>
        <w:pStyle w:val="List"/>
        <w:numPr>
          <w:ilvl w:val="0"/>
          <w:numId w:val="22"/>
        </w:numPr>
      </w:pPr>
      <w:r>
        <w:t>President;</w:t>
      </w:r>
    </w:p>
    <w:p w14:paraId="71F66F3E" w14:textId="77777777" w:rsidR="00FF17F7" w:rsidRDefault="00FF17F7" w:rsidP="00FF17F7">
      <w:pPr>
        <w:pStyle w:val="List"/>
        <w:numPr>
          <w:ilvl w:val="0"/>
          <w:numId w:val="22"/>
        </w:numPr>
      </w:pPr>
      <w:r>
        <w:t>Parliamentarian;</w:t>
      </w:r>
    </w:p>
    <w:p w14:paraId="71F66F3F" w14:textId="32B54264" w:rsidR="00FF17F7" w:rsidRDefault="002D59D8" w:rsidP="00FF17F7">
      <w:pPr>
        <w:pStyle w:val="List"/>
        <w:numPr>
          <w:ilvl w:val="0"/>
          <w:numId w:val="22"/>
        </w:numPr>
      </w:pPr>
      <w:r>
        <w:t xml:space="preserve">Rules </w:t>
      </w:r>
      <w:r w:rsidR="00FF17F7">
        <w:t>&amp; Resolutions Chairman;</w:t>
      </w:r>
    </w:p>
    <w:p w14:paraId="71F66F40" w14:textId="77777777" w:rsidR="00FF17F7" w:rsidRDefault="00FF17F7" w:rsidP="00FF17F7">
      <w:pPr>
        <w:pStyle w:val="List"/>
        <w:numPr>
          <w:ilvl w:val="0"/>
          <w:numId w:val="22"/>
        </w:numPr>
      </w:pPr>
      <w:r>
        <w:t>Minute Approving Committee members - when applicable.</w:t>
      </w:r>
    </w:p>
    <w:p w14:paraId="71F66F41" w14:textId="1B4A487C" w:rsidR="00FF17F7" w:rsidRDefault="00FF17F7">
      <w:pPr>
        <w:spacing w:line="240" w:lineRule="atLeast"/>
      </w:pPr>
      <w:r>
        <w:t xml:space="preserve">Final </w:t>
      </w:r>
      <w:r w:rsidR="00525333">
        <w:t>AGM</w:t>
      </w:r>
      <w:r>
        <w:t xml:space="preserve"> minutes to be distributed within 30 days of the </w:t>
      </w:r>
      <w:r w:rsidR="00525333">
        <w:t>AGM</w:t>
      </w:r>
      <w:r>
        <w:t xml:space="preserve"> to:</w:t>
      </w:r>
    </w:p>
    <w:p w14:paraId="2036D80F" w14:textId="13C71708" w:rsidR="00525333" w:rsidRDefault="00525333" w:rsidP="00525333">
      <w:pPr>
        <w:pStyle w:val="ListParagraph"/>
        <w:numPr>
          <w:ilvl w:val="0"/>
          <w:numId w:val="22"/>
        </w:numPr>
        <w:spacing w:line="240" w:lineRule="atLeast"/>
        <w:ind w:leftChars="0"/>
      </w:pPr>
      <w:r>
        <w:t>All members</w:t>
      </w:r>
      <w:r w:rsidR="00FC2B2D">
        <w:t>;</w:t>
      </w:r>
    </w:p>
    <w:p w14:paraId="71F66F4C" w14:textId="057D4C91" w:rsidR="00B556D6" w:rsidRDefault="00B556D6" w:rsidP="00525333">
      <w:pPr>
        <w:pStyle w:val="ListParagraph"/>
        <w:numPr>
          <w:ilvl w:val="0"/>
          <w:numId w:val="22"/>
        </w:numPr>
        <w:spacing w:line="240" w:lineRule="atLeast"/>
        <w:ind w:leftChars="0"/>
      </w:pPr>
      <w:r w:rsidRPr="002C34C9">
        <w:t>W</w:t>
      </w:r>
      <w:r>
        <w:t xml:space="preserve">ebmaster to upload to members documents on </w:t>
      </w:r>
      <w:r w:rsidR="00525333">
        <w:t>POWERtalk Australia</w:t>
      </w:r>
      <w:r>
        <w:t xml:space="preserve"> Website</w:t>
      </w:r>
      <w:r w:rsidR="00FC2B2D">
        <w:t>.</w:t>
      </w:r>
    </w:p>
    <w:p w14:paraId="71F66F4D" w14:textId="77777777" w:rsidR="003F26A6" w:rsidRPr="00B556D6" w:rsidRDefault="003F26A6" w:rsidP="003F26A6">
      <w:pPr>
        <w:pStyle w:val="List"/>
        <w:numPr>
          <w:ilvl w:val="0"/>
          <w:numId w:val="0"/>
        </w:numPr>
        <w:ind w:left="708" w:hangingChars="295" w:hanging="708"/>
      </w:pPr>
      <w:bookmarkStart w:id="95" w:name="_Toc130289792"/>
      <w:bookmarkStart w:id="96" w:name="_Toc130289912"/>
      <w:r w:rsidRPr="00B556D6">
        <w:t xml:space="preserve">Indexed Minutes: </w:t>
      </w:r>
    </w:p>
    <w:p w14:paraId="71F66F4E" w14:textId="77777777" w:rsidR="003F26A6" w:rsidRPr="00B556D6" w:rsidRDefault="003F26A6" w:rsidP="003F26A6">
      <w:pPr>
        <w:pStyle w:val="List"/>
        <w:numPr>
          <w:ilvl w:val="0"/>
          <w:numId w:val="46"/>
        </w:numPr>
        <w:ind w:leftChars="119" w:left="706" w:hangingChars="175"/>
      </w:pPr>
      <w:r w:rsidRPr="00B556D6">
        <w:t>Indexed minutes to be updated with all endorsed actions from Board Meetings;</w:t>
      </w:r>
    </w:p>
    <w:p w14:paraId="71F66F4F" w14:textId="2CD1702E" w:rsidR="00B556D6" w:rsidRDefault="003F26A6" w:rsidP="00B556D6">
      <w:pPr>
        <w:pStyle w:val="List"/>
        <w:numPr>
          <w:ilvl w:val="0"/>
          <w:numId w:val="28"/>
        </w:numPr>
      </w:pPr>
      <w:r w:rsidRPr="00B556D6">
        <w:t>Indexed minutes to be reviewed at the March Board meeting</w:t>
      </w:r>
      <w:r w:rsidR="00FC2B2D">
        <w:t>;</w:t>
      </w:r>
    </w:p>
    <w:p w14:paraId="131D8706" w14:textId="558F4B9D" w:rsidR="00B503FA" w:rsidRDefault="003F26A6" w:rsidP="00DE1D94">
      <w:pPr>
        <w:pStyle w:val="List"/>
        <w:numPr>
          <w:ilvl w:val="0"/>
          <w:numId w:val="28"/>
        </w:numPr>
      </w:pPr>
      <w:r w:rsidRPr="00B556D6">
        <w:t xml:space="preserve">Where a new or revised policy is endorsed this should be distributed to members and placed </w:t>
      </w:r>
      <w:r w:rsidR="00B556D6">
        <w:t>in the members documents section on</w:t>
      </w:r>
      <w:r w:rsidRPr="00B556D6">
        <w:t xml:space="preserve"> the </w:t>
      </w:r>
      <w:r w:rsidR="00D15CD0">
        <w:t>POWERtalk Australia Website.</w:t>
      </w:r>
      <w:bookmarkStart w:id="97" w:name="_Toc130289793"/>
      <w:bookmarkStart w:id="98" w:name="_Toc130289913"/>
      <w:bookmarkEnd w:id="95"/>
      <w:bookmarkEnd w:id="96"/>
    </w:p>
    <w:p w14:paraId="71F66F53" w14:textId="7554A5DE" w:rsidR="00FF17F7" w:rsidRDefault="00E87BB6" w:rsidP="00F51073">
      <w:pPr>
        <w:pStyle w:val="Heading3"/>
      </w:pPr>
      <w:r>
        <w:t xml:space="preserve"> </w:t>
      </w:r>
      <w:r w:rsidR="00FF17F7">
        <w:t>Condolences:</w:t>
      </w:r>
      <w:bookmarkEnd w:id="97"/>
      <w:bookmarkEnd w:id="98"/>
    </w:p>
    <w:p w14:paraId="71F66F54" w14:textId="77777777" w:rsidR="00FF17F7" w:rsidRDefault="00FF17F7">
      <w:pPr>
        <w:spacing w:line="240" w:lineRule="atLeast"/>
      </w:pPr>
      <w:r>
        <w:t>Card or letter in the case of death of:</w:t>
      </w:r>
    </w:p>
    <w:p w14:paraId="71F66F55" w14:textId="744ED100" w:rsidR="00FF17F7" w:rsidRDefault="00D15CD0" w:rsidP="00FF17F7">
      <w:pPr>
        <w:pStyle w:val="List"/>
        <w:numPr>
          <w:ilvl w:val="0"/>
          <w:numId w:val="24"/>
        </w:numPr>
      </w:pPr>
      <w:r>
        <w:t>POWERtalk Australia</w:t>
      </w:r>
      <w:r w:rsidR="00FF17F7">
        <w:t xml:space="preserve"> Elected or Appointed officer</w:t>
      </w:r>
      <w:r w:rsidR="00FC2B2D">
        <w:t>;</w:t>
      </w:r>
      <w:r w:rsidR="00FF17F7">
        <w:t xml:space="preserve"> </w:t>
      </w:r>
    </w:p>
    <w:p w14:paraId="71F66F56" w14:textId="0F7C7161" w:rsidR="00FF17F7" w:rsidRDefault="00FF17F7" w:rsidP="00FF17F7">
      <w:pPr>
        <w:pStyle w:val="List"/>
        <w:numPr>
          <w:ilvl w:val="0"/>
          <w:numId w:val="24"/>
        </w:numPr>
      </w:pPr>
      <w:r>
        <w:t>Standing Committee Chairm</w:t>
      </w:r>
      <w:r w:rsidR="002D6788">
        <w:t>a</w:t>
      </w:r>
      <w:r>
        <w:t xml:space="preserve">n; </w:t>
      </w:r>
    </w:p>
    <w:p w14:paraId="71F66F57" w14:textId="77777777" w:rsidR="00FF17F7" w:rsidRDefault="00FF17F7" w:rsidP="00FF17F7">
      <w:pPr>
        <w:pStyle w:val="List"/>
        <w:numPr>
          <w:ilvl w:val="0"/>
          <w:numId w:val="24"/>
        </w:numPr>
        <w:ind w:left="714" w:hanging="357"/>
      </w:pPr>
      <w:r>
        <w:t xml:space="preserve">Council Elected Officers or their next of kin;  </w:t>
      </w:r>
    </w:p>
    <w:p w14:paraId="71F66F58" w14:textId="77777777" w:rsidR="00FF17F7" w:rsidRDefault="00FF17F7" w:rsidP="00FF17F7">
      <w:pPr>
        <w:pStyle w:val="List"/>
        <w:numPr>
          <w:ilvl w:val="0"/>
          <w:numId w:val="24"/>
        </w:numPr>
      </w:pPr>
      <w:r>
        <w:lastRenderedPageBreak/>
        <w:t>Board to be represented at the funeral if possible;</w:t>
      </w:r>
    </w:p>
    <w:p w14:paraId="71F66F59" w14:textId="109C3D28" w:rsidR="00FF17F7" w:rsidRDefault="00FF17F7" w:rsidP="00FF17F7">
      <w:pPr>
        <w:pStyle w:val="List"/>
        <w:numPr>
          <w:ilvl w:val="0"/>
          <w:numId w:val="24"/>
        </w:numPr>
      </w:pPr>
      <w:r>
        <w:t xml:space="preserve">Others as specified </w:t>
      </w:r>
      <w:r w:rsidR="00D15CD0">
        <w:t>by POWERtalk Australia</w:t>
      </w:r>
      <w:r>
        <w:t xml:space="preserve"> President.</w:t>
      </w:r>
    </w:p>
    <w:p w14:paraId="71F66F5A" w14:textId="6FE3331D" w:rsidR="00FF17F7" w:rsidRDefault="004F5231" w:rsidP="00F51073">
      <w:pPr>
        <w:pStyle w:val="Heading3"/>
      </w:pPr>
      <w:bookmarkStart w:id="99" w:name="_Toc130289794"/>
      <w:bookmarkStart w:id="100" w:name="_Toc130289914"/>
      <w:r>
        <w:t xml:space="preserve"> </w:t>
      </w:r>
      <w:r w:rsidR="00FF17F7">
        <w:t>Greetings:</w:t>
      </w:r>
      <w:bookmarkEnd w:id="99"/>
      <w:bookmarkEnd w:id="100"/>
    </w:p>
    <w:p w14:paraId="71F66F5B" w14:textId="510C9788" w:rsidR="00FF17F7" w:rsidRDefault="00FF17F7">
      <w:pPr>
        <w:spacing w:line="240" w:lineRule="atLeast"/>
      </w:pPr>
      <w:r>
        <w:t xml:space="preserve">Card or letter to be sent </w:t>
      </w:r>
      <w:r w:rsidR="00F27C43">
        <w:t>to a new club</w:t>
      </w:r>
      <w:r>
        <w:t>, or other special occasion, on behalf of the Board.</w:t>
      </w:r>
    </w:p>
    <w:p w14:paraId="71F66F5C" w14:textId="7A2CC3B6" w:rsidR="00FF17F7" w:rsidRDefault="004F5231" w:rsidP="00F51073">
      <w:pPr>
        <w:pStyle w:val="Heading3"/>
      </w:pPr>
      <w:bookmarkStart w:id="101" w:name="_Toc130289795"/>
      <w:bookmarkStart w:id="102" w:name="_Toc130289915"/>
      <w:r>
        <w:t xml:space="preserve"> </w:t>
      </w:r>
      <w:r w:rsidR="00FF17F7">
        <w:t>Minutes Approving Committee:</w:t>
      </w:r>
      <w:bookmarkEnd w:id="101"/>
      <w:bookmarkEnd w:id="102"/>
    </w:p>
    <w:p w14:paraId="71F66F5D" w14:textId="6087EA56" w:rsidR="00FF17F7" w:rsidRDefault="00FF17F7">
      <w:pPr>
        <w:pStyle w:val="BodyText"/>
      </w:pPr>
      <w:r>
        <w:t xml:space="preserve">At the discretion of the </w:t>
      </w:r>
      <w:r w:rsidR="00F27C43">
        <w:t>POWERtalk Australia</w:t>
      </w:r>
      <w:r>
        <w:t xml:space="preserve"> Board, Members (3) to be supplied with a file containing:</w:t>
      </w:r>
    </w:p>
    <w:p w14:paraId="71F66F5E" w14:textId="77777777" w:rsidR="00FF17F7" w:rsidRDefault="00FF17F7" w:rsidP="00FF17F7">
      <w:pPr>
        <w:pStyle w:val="List"/>
        <w:numPr>
          <w:ilvl w:val="0"/>
          <w:numId w:val="25"/>
        </w:numPr>
      </w:pPr>
      <w:r>
        <w:t>Writing pen and paper;</w:t>
      </w:r>
    </w:p>
    <w:p w14:paraId="71F66F5F" w14:textId="0EB4D168" w:rsidR="001D4498" w:rsidRDefault="001D4498" w:rsidP="00FF17F7">
      <w:pPr>
        <w:pStyle w:val="List"/>
        <w:numPr>
          <w:ilvl w:val="0"/>
          <w:numId w:val="25"/>
        </w:numPr>
      </w:pPr>
      <w:r>
        <w:t>Full set of Delegate's papers</w:t>
      </w:r>
      <w:r w:rsidR="00FC2B2D">
        <w:t>;</w:t>
      </w:r>
    </w:p>
    <w:p w14:paraId="71F66F60" w14:textId="22C2B945" w:rsidR="00FF17F7" w:rsidRDefault="00FF17F7" w:rsidP="00FF17F7">
      <w:pPr>
        <w:pStyle w:val="List"/>
        <w:numPr>
          <w:ilvl w:val="0"/>
          <w:numId w:val="25"/>
        </w:numPr>
      </w:pPr>
      <w:r>
        <w:t>Job Specifications</w:t>
      </w:r>
      <w:r w:rsidR="00FC2B2D">
        <w:t>;</w:t>
      </w:r>
    </w:p>
    <w:p w14:paraId="71F66F61" w14:textId="234A4264" w:rsidR="003F26A6" w:rsidRDefault="003F26A6" w:rsidP="00FF17F7">
      <w:pPr>
        <w:pStyle w:val="List"/>
        <w:numPr>
          <w:ilvl w:val="0"/>
          <w:numId w:val="25"/>
        </w:numPr>
      </w:pPr>
      <w:r>
        <w:t>Template for minutes</w:t>
      </w:r>
      <w:r w:rsidR="00FC2B2D">
        <w:t>.</w:t>
      </w:r>
    </w:p>
    <w:p w14:paraId="71F66F68" w14:textId="77777777" w:rsidR="0050604B" w:rsidRDefault="0050604B" w:rsidP="00F27C43">
      <w:pPr>
        <w:tabs>
          <w:tab w:val="left" w:pos="360"/>
        </w:tabs>
        <w:spacing w:before="0" w:after="0" w:line="240" w:lineRule="atLeast"/>
      </w:pPr>
    </w:p>
    <w:p w14:paraId="71F66F69" w14:textId="2DC33EAA" w:rsidR="00FF17F7" w:rsidRDefault="00086018" w:rsidP="00F51073">
      <w:pPr>
        <w:pStyle w:val="Heading3"/>
      </w:pPr>
      <w:bookmarkStart w:id="103" w:name="_Toc130289797"/>
      <w:bookmarkStart w:id="104" w:name="_Toc130289917"/>
      <w:r>
        <w:t xml:space="preserve"> </w:t>
      </w:r>
      <w:r w:rsidR="008D7960">
        <w:t>Constitution</w:t>
      </w:r>
      <w:r w:rsidR="00FF17F7">
        <w:t xml:space="preserve"> and Standing, Rules:</w:t>
      </w:r>
      <w:bookmarkEnd w:id="103"/>
      <w:bookmarkEnd w:id="104"/>
    </w:p>
    <w:p w14:paraId="71F66F6A" w14:textId="7820E7BB" w:rsidR="00FF17F7" w:rsidRDefault="00FF17F7">
      <w:pPr>
        <w:spacing w:line="240" w:lineRule="atLeast"/>
      </w:pPr>
      <w:r>
        <w:t>After Annual General Meeting</w:t>
      </w:r>
      <w:r w:rsidR="00755ECB">
        <w:t xml:space="preserve">, </w:t>
      </w:r>
      <w:r>
        <w:t xml:space="preserve">Parliamentarian to prepare a copy of </w:t>
      </w:r>
      <w:r w:rsidR="00B72F6B">
        <w:t>Rules</w:t>
      </w:r>
      <w:r>
        <w:t xml:space="preserve"> and Standing Rules, incorporating amendments adopted, and forward copies for approval to:</w:t>
      </w:r>
    </w:p>
    <w:p w14:paraId="71F66F6B" w14:textId="5CE371B0" w:rsidR="00FF17F7" w:rsidRDefault="00F27C43" w:rsidP="00FF17F7">
      <w:pPr>
        <w:pStyle w:val="List"/>
        <w:numPr>
          <w:ilvl w:val="0"/>
          <w:numId w:val="26"/>
        </w:numPr>
      </w:pPr>
      <w:r>
        <w:t>POWERtalk Australia</w:t>
      </w:r>
      <w:r w:rsidR="00FF17F7">
        <w:t xml:space="preserve"> Board members;</w:t>
      </w:r>
    </w:p>
    <w:p w14:paraId="71F66F6C" w14:textId="446350B4" w:rsidR="00FF17F7" w:rsidRDefault="00F27C43" w:rsidP="00FF17F7">
      <w:pPr>
        <w:pStyle w:val="List"/>
        <w:numPr>
          <w:ilvl w:val="0"/>
          <w:numId w:val="26"/>
        </w:numPr>
      </w:pPr>
      <w:r>
        <w:t>Rules</w:t>
      </w:r>
      <w:r w:rsidR="00FF17F7">
        <w:t xml:space="preserve"> Chairman.</w:t>
      </w:r>
    </w:p>
    <w:p w14:paraId="71F66F6D" w14:textId="311BE0E8" w:rsidR="00FF17F7" w:rsidRDefault="00FF17F7" w:rsidP="001D4498">
      <w:pPr>
        <w:spacing w:line="240" w:lineRule="atLeast"/>
      </w:pPr>
      <w:r>
        <w:t xml:space="preserve">When approved, Rules </w:t>
      </w:r>
      <w:r w:rsidRPr="001D4498">
        <w:t>to be</w:t>
      </w:r>
      <w:r>
        <w:t xml:space="preserve"> forwarded by electronic mail to:-</w:t>
      </w:r>
    </w:p>
    <w:p w14:paraId="71F66F71" w14:textId="72E1C440" w:rsidR="001D4498" w:rsidRDefault="00F27C43" w:rsidP="001D4498">
      <w:pPr>
        <w:pStyle w:val="List"/>
        <w:numPr>
          <w:ilvl w:val="0"/>
          <w:numId w:val="27"/>
        </w:numPr>
      </w:pPr>
      <w:r>
        <w:t>All Member</w:t>
      </w:r>
      <w:r w:rsidR="00616EE4">
        <w:t>s</w:t>
      </w:r>
      <w:r w:rsidR="00FC2B2D">
        <w:t>;</w:t>
      </w:r>
    </w:p>
    <w:p w14:paraId="71F66F74" w14:textId="5A32C7DB" w:rsidR="00FF17F7" w:rsidRDefault="001D4498" w:rsidP="00755ECB">
      <w:pPr>
        <w:pStyle w:val="List"/>
        <w:numPr>
          <w:ilvl w:val="0"/>
          <w:numId w:val="27"/>
        </w:numPr>
      </w:pPr>
      <w:r>
        <w:t>Web</w:t>
      </w:r>
      <w:r w:rsidR="00755ECB">
        <w:t>master</w:t>
      </w:r>
      <w:r>
        <w:t xml:space="preserve"> for inclusion in members documents on </w:t>
      </w:r>
      <w:r w:rsidR="00F27C43">
        <w:t>POWERtalk Australia</w:t>
      </w:r>
      <w:r>
        <w:t xml:space="preserve"> Website</w:t>
      </w:r>
      <w:r w:rsidR="00FC2B2D">
        <w:t>.</w:t>
      </w:r>
    </w:p>
    <w:p w14:paraId="71F66F75" w14:textId="2D2A5908" w:rsidR="00FF17F7" w:rsidRDefault="00357E29" w:rsidP="00F51073">
      <w:pPr>
        <w:pStyle w:val="Heading3"/>
      </w:pPr>
      <w:bookmarkStart w:id="105" w:name="_Toc130289798"/>
      <w:bookmarkStart w:id="106" w:name="_Toc130289918"/>
      <w:r>
        <w:t xml:space="preserve"> </w:t>
      </w:r>
      <w:r w:rsidR="00FF17F7">
        <w:t>Correspondence:</w:t>
      </w:r>
      <w:bookmarkEnd w:id="105"/>
      <w:bookmarkEnd w:id="106"/>
    </w:p>
    <w:p w14:paraId="71F66F76" w14:textId="729FD1AF" w:rsidR="00FF17F7" w:rsidRDefault="00FF17F7" w:rsidP="00FF17F7">
      <w:pPr>
        <w:pStyle w:val="List"/>
        <w:numPr>
          <w:ilvl w:val="0"/>
          <w:numId w:val="36"/>
        </w:numPr>
        <w:spacing w:before="120" w:after="120"/>
        <w:ind w:left="714" w:hanging="357"/>
        <w:rPr>
          <w:rStyle w:val="Hyperlink"/>
          <w:color w:val="auto"/>
          <w:u w:val="none"/>
        </w:rPr>
      </w:pPr>
      <w:r>
        <w:rPr>
          <w:rStyle w:val="Hyperlink"/>
          <w:color w:val="auto"/>
          <w:u w:val="none"/>
        </w:rPr>
        <w:t xml:space="preserve">A record of all formal correspondence sent on behalf of the </w:t>
      </w:r>
      <w:r w:rsidR="00F27C43">
        <w:rPr>
          <w:rStyle w:val="Hyperlink"/>
          <w:color w:val="auto"/>
          <w:u w:val="none"/>
        </w:rPr>
        <w:t>POWERtalk</w:t>
      </w:r>
      <w:r>
        <w:rPr>
          <w:rStyle w:val="Hyperlink"/>
          <w:color w:val="auto"/>
          <w:u w:val="none"/>
        </w:rPr>
        <w:t xml:space="preserve"> Board and receved by the Board to be maintained and tabled as a correspondence list at each </w:t>
      </w:r>
      <w:r w:rsidR="00F27C43">
        <w:rPr>
          <w:rStyle w:val="Hyperlink"/>
          <w:color w:val="auto"/>
          <w:u w:val="none"/>
        </w:rPr>
        <w:t>POWERtalk</w:t>
      </w:r>
      <w:r>
        <w:rPr>
          <w:rStyle w:val="Hyperlink"/>
          <w:color w:val="auto"/>
          <w:u w:val="none"/>
        </w:rPr>
        <w:t xml:space="preserve"> Board Meeting.</w:t>
      </w:r>
    </w:p>
    <w:p w14:paraId="71F66F77" w14:textId="28265620" w:rsidR="00FF17F7" w:rsidRDefault="0083128F" w:rsidP="0083128F">
      <w:pPr>
        <w:pStyle w:val="List"/>
        <w:numPr>
          <w:ilvl w:val="0"/>
          <w:numId w:val="0"/>
        </w:numPr>
        <w:spacing w:before="120" w:after="120"/>
        <w:ind w:firstLine="357"/>
        <w:rPr>
          <w:b/>
          <w:bCs/>
        </w:rPr>
      </w:pPr>
      <w:r>
        <w:rPr>
          <w:b/>
          <w:bCs/>
        </w:rPr>
        <w:t xml:space="preserve"> </w:t>
      </w:r>
      <w:r w:rsidR="00FF17F7">
        <w:rPr>
          <w:b/>
          <w:bCs/>
        </w:rPr>
        <w:t>Correspondence Templates:</w:t>
      </w:r>
    </w:p>
    <w:p w14:paraId="71F66F79" w14:textId="5D74A065" w:rsidR="001D4498" w:rsidRDefault="00FF17F7" w:rsidP="0083128F">
      <w:pPr>
        <w:pStyle w:val="List"/>
        <w:numPr>
          <w:ilvl w:val="0"/>
          <w:numId w:val="36"/>
        </w:numPr>
        <w:ind w:left="700"/>
      </w:pPr>
      <w:r>
        <w:t xml:space="preserve">The outgoing Secretary to develop letterhead templates for use at </w:t>
      </w:r>
      <w:r w:rsidR="00F27C43">
        <w:t>POWERtalk Australia</w:t>
      </w:r>
      <w:r>
        <w:t xml:space="preserve"> Council and Club level and distribute to Board, </w:t>
      </w:r>
      <w:bookmarkStart w:id="107" w:name="_Toc130289799"/>
      <w:bookmarkStart w:id="108" w:name="_Toc130289919"/>
    </w:p>
    <w:p w14:paraId="71F66F7A" w14:textId="30F1470A" w:rsidR="00FF17F7" w:rsidRDefault="000A5EC4" w:rsidP="000A5EC4">
      <w:pPr>
        <w:pStyle w:val="Heading2"/>
        <w:ind w:left="0"/>
      </w:pPr>
      <w:bookmarkStart w:id="109" w:name="_Toc248837331"/>
      <w:bookmarkEnd w:id="107"/>
      <w:bookmarkEnd w:id="108"/>
      <w:r>
        <w:t xml:space="preserve">  APPOINTED OFFICERS</w:t>
      </w:r>
      <w:r w:rsidR="00FF17F7" w:rsidRPr="009E4279">
        <w:t>:</w:t>
      </w:r>
      <w:bookmarkEnd w:id="109"/>
    </w:p>
    <w:p w14:paraId="71F66F7B" w14:textId="77777777" w:rsidR="00FF17F7" w:rsidRDefault="00FF17F7">
      <w:r>
        <w:t>See Job descriptions for details of responsibilities:</w:t>
      </w:r>
    </w:p>
    <w:p w14:paraId="71F66F7C" w14:textId="77777777" w:rsidR="00FF17F7" w:rsidRDefault="00FF17F7" w:rsidP="00FF17F7">
      <w:pPr>
        <w:pStyle w:val="List2"/>
        <w:numPr>
          <w:ilvl w:val="0"/>
          <w:numId w:val="29"/>
        </w:numPr>
        <w:spacing w:before="0" w:after="0"/>
        <w:ind w:left="714" w:hanging="357"/>
      </w:pPr>
      <w:r>
        <w:t>Parliamentarian;</w:t>
      </w:r>
    </w:p>
    <w:p w14:paraId="71F66F7D" w14:textId="77777777" w:rsidR="00FF17F7" w:rsidRDefault="00FF17F7" w:rsidP="009E4279">
      <w:pPr>
        <w:pStyle w:val="List2"/>
        <w:numPr>
          <w:ilvl w:val="0"/>
          <w:numId w:val="29"/>
        </w:numPr>
        <w:spacing w:before="0" w:after="0"/>
        <w:ind w:left="714" w:hanging="357"/>
      </w:pPr>
      <w:r>
        <w:t>Public Officer: must present and have minuted the Annual Incorporation Return Statement at the Annual General Meeting.  The Common Seal is kept with the Public Officer;</w:t>
      </w:r>
    </w:p>
    <w:p w14:paraId="71F66F7F" w14:textId="6A6AEAEF" w:rsidR="00FF17F7" w:rsidRDefault="004E7336" w:rsidP="004E7336">
      <w:pPr>
        <w:pStyle w:val="Heading2"/>
        <w:ind w:left="0"/>
      </w:pPr>
      <w:bookmarkStart w:id="110" w:name="_Toc248837332"/>
      <w:r>
        <w:t xml:space="preserve"> STANDING COMMITTEE</w:t>
      </w:r>
      <w:r w:rsidR="00FF17F7" w:rsidRPr="009E4279">
        <w:t>:</w:t>
      </w:r>
      <w:bookmarkEnd w:id="110"/>
    </w:p>
    <w:p w14:paraId="71F66F81" w14:textId="493406FE" w:rsidR="00FF17F7" w:rsidRDefault="00F27C43" w:rsidP="00FF17F7">
      <w:pPr>
        <w:pStyle w:val="List2"/>
        <w:numPr>
          <w:ilvl w:val="0"/>
          <w:numId w:val="29"/>
        </w:numPr>
        <w:spacing w:before="0" w:after="0"/>
        <w:ind w:hanging="357"/>
      </w:pPr>
      <w:r>
        <w:t>B</w:t>
      </w:r>
      <w:r w:rsidR="00FF17F7">
        <w:t>udget and Finance;</w:t>
      </w:r>
    </w:p>
    <w:p w14:paraId="71F66F82" w14:textId="57C68F3D" w:rsidR="00FF17F7" w:rsidRDefault="00F27C43" w:rsidP="00FF17F7">
      <w:pPr>
        <w:pStyle w:val="List2"/>
        <w:numPr>
          <w:ilvl w:val="0"/>
          <w:numId w:val="29"/>
        </w:numPr>
        <w:spacing w:before="0" w:after="0"/>
        <w:ind w:hanging="357"/>
      </w:pPr>
      <w:r>
        <w:t>Rules</w:t>
      </w:r>
      <w:r w:rsidR="00FF17F7">
        <w:t>;</w:t>
      </w:r>
    </w:p>
    <w:p w14:paraId="71F66F83" w14:textId="77777777" w:rsidR="00FF17F7" w:rsidRDefault="00FF17F7" w:rsidP="00FF17F7">
      <w:pPr>
        <w:pStyle w:val="List2"/>
        <w:numPr>
          <w:ilvl w:val="0"/>
          <w:numId w:val="29"/>
        </w:numPr>
        <w:spacing w:before="0" w:after="0"/>
        <w:ind w:hanging="357"/>
      </w:pPr>
      <w:r>
        <w:t>Nominations and Elections;</w:t>
      </w:r>
    </w:p>
    <w:p w14:paraId="71F66F84" w14:textId="77777777" w:rsidR="00FF17F7" w:rsidRDefault="00FF17F7" w:rsidP="00FF17F7">
      <w:pPr>
        <w:pStyle w:val="List2"/>
        <w:numPr>
          <w:ilvl w:val="0"/>
          <w:numId w:val="29"/>
        </w:numPr>
        <w:spacing w:before="0" w:after="0"/>
        <w:ind w:hanging="357"/>
      </w:pPr>
      <w:r>
        <w:lastRenderedPageBreak/>
        <w:t>Credentials:  Prior to the Annual General Meeting the Credentials Chairman to provide the Secretary with:</w:t>
      </w:r>
    </w:p>
    <w:p w14:paraId="71F66F85" w14:textId="7988C135" w:rsidR="00FF17F7" w:rsidRDefault="004C3FE5">
      <w:pPr>
        <w:pStyle w:val="List2"/>
        <w:spacing w:before="0" w:after="0"/>
        <w:ind w:hanging="357"/>
      </w:pPr>
      <w:r>
        <w:t>L</w:t>
      </w:r>
      <w:r w:rsidR="00FF17F7">
        <w:t xml:space="preserve">ist of Club Delegates to be handed as follows: one to each Board member, Parliamentarian and </w:t>
      </w:r>
      <w:r w:rsidR="00F7215F">
        <w:t>Rules</w:t>
      </w:r>
      <w:r w:rsidR="00FF17F7">
        <w:t xml:space="preserve"> Chair;</w:t>
      </w:r>
    </w:p>
    <w:p w14:paraId="71F66F86" w14:textId="77777777" w:rsidR="00FF17F7" w:rsidRDefault="00FF17F7">
      <w:pPr>
        <w:pStyle w:val="List2"/>
        <w:spacing w:before="0" w:after="0"/>
        <w:ind w:hanging="357"/>
      </w:pPr>
      <w:r>
        <w:t>Alternate Delegates;</w:t>
      </w:r>
    </w:p>
    <w:p w14:paraId="71F66F87" w14:textId="77777777" w:rsidR="00FF17F7" w:rsidRDefault="00FF17F7" w:rsidP="00E502E9">
      <w:pPr>
        <w:pStyle w:val="List2"/>
        <w:spacing w:before="0" w:after="0"/>
        <w:ind w:hanging="357"/>
      </w:pPr>
      <w:r>
        <w:t xml:space="preserve">Credentials Report for distribution to: </w:t>
      </w:r>
    </w:p>
    <w:p w14:paraId="71F66F89" w14:textId="77777777" w:rsidR="00FF17F7" w:rsidRDefault="00FF17F7" w:rsidP="00E502E9">
      <w:pPr>
        <w:pStyle w:val="List2"/>
        <w:numPr>
          <w:ilvl w:val="2"/>
          <w:numId w:val="48"/>
        </w:numPr>
        <w:spacing w:before="0" w:after="0"/>
      </w:pPr>
      <w:r>
        <w:t>All Board members;</w:t>
      </w:r>
    </w:p>
    <w:p w14:paraId="71F66F8A" w14:textId="77777777" w:rsidR="00FF17F7" w:rsidRDefault="00FF17F7" w:rsidP="00E502E9">
      <w:pPr>
        <w:pStyle w:val="List2"/>
        <w:numPr>
          <w:ilvl w:val="2"/>
          <w:numId w:val="48"/>
        </w:numPr>
        <w:spacing w:before="0" w:after="0"/>
      </w:pPr>
      <w:r>
        <w:t>Parliamentarian;</w:t>
      </w:r>
    </w:p>
    <w:p w14:paraId="71F66F8B" w14:textId="0A45F413" w:rsidR="00FF17F7" w:rsidRDefault="00FF17F7" w:rsidP="00E502E9">
      <w:pPr>
        <w:pStyle w:val="List2"/>
        <w:numPr>
          <w:ilvl w:val="2"/>
          <w:numId w:val="48"/>
        </w:numPr>
        <w:spacing w:before="0" w:after="0"/>
      </w:pPr>
      <w:r>
        <w:t>Minutes Approving Committee members where applicable</w:t>
      </w:r>
      <w:r w:rsidR="00FC2B2D">
        <w:t>;</w:t>
      </w:r>
    </w:p>
    <w:p w14:paraId="71F66F8E" w14:textId="77777777" w:rsidR="00FF17F7" w:rsidRDefault="00FF17F7" w:rsidP="00E502E9">
      <w:pPr>
        <w:pStyle w:val="List2"/>
        <w:numPr>
          <w:ilvl w:val="2"/>
          <w:numId w:val="48"/>
        </w:numPr>
        <w:spacing w:before="0" w:after="0"/>
      </w:pPr>
      <w:r>
        <w:t>Speech Contest;</w:t>
      </w:r>
    </w:p>
    <w:p w14:paraId="71F66F8F" w14:textId="77777777" w:rsidR="00FF17F7" w:rsidRDefault="00FF17F7" w:rsidP="00E502E9">
      <w:pPr>
        <w:pStyle w:val="List2"/>
        <w:numPr>
          <w:ilvl w:val="2"/>
          <w:numId w:val="48"/>
        </w:numPr>
        <w:spacing w:before="0" w:after="0"/>
      </w:pPr>
      <w:r>
        <w:t>Writing contest;</w:t>
      </w:r>
    </w:p>
    <w:p w14:paraId="71F66F90" w14:textId="77777777" w:rsidR="00FF17F7" w:rsidRDefault="00FF17F7" w:rsidP="00E502E9">
      <w:pPr>
        <w:pStyle w:val="List2"/>
        <w:numPr>
          <w:ilvl w:val="2"/>
          <w:numId w:val="48"/>
        </w:numPr>
        <w:spacing w:before="0" w:after="0"/>
      </w:pPr>
      <w:r>
        <w:t>Conference Coordinating Committee;</w:t>
      </w:r>
    </w:p>
    <w:p w14:paraId="71F66F91" w14:textId="77777777" w:rsidR="00FF17F7" w:rsidRDefault="00FF17F7" w:rsidP="00E502E9">
      <w:pPr>
        <w:pStyle w:val="List2"/>
        <w:numPr>
          <w:ilvl w:val="2"/>
          <w:numId w:val="48"/>
        </w:numPr>
        <w:spacing w:before="0" w:after="0"/>
      </w:pPr>
      <w:r>
        <w:t>Coordinator;</w:t>
      </w:r>
    </w:p>
    <w:p w14:paraId="71F66F92" w14:textId="77777777" w:rsidR="00FF17F7" w:rsidRDefault="00FF17F7" w:rsidP="00ED2466">
      <w:pPr>
        <w:pStyle w:val="List2"/>
        <w:numPr>
          <w:ilvl w:val="2"/>
          <w:numId w:val="50"/>
        </w:numPr>
        <w:spacing w:before="0" w:after="0"/>
        <w:ind w:left="2174"/>
      </w:pPr>
      <w:r>
        <w:t>Deputy Coordinator;</w:t>
      </w:r>
    </w:p>
    <w:p w14:paraId="71F66F93" w14:textId="77777777" w:rsidR="00FF17F7" w:rsidRDefault="00FF17F7" w:rsidP="00ED2466">
      <w:pPr>
        <w:pStyle w:val="List2"/>
        <w:numPr>
          <w:ilvl w:val="2"/>
          <w:numId w:val="50"/>
        </w:numPr>
        <w:spacing w:before="0" w:after="0"/>
        <w:ind w:left="2174"/>
      </w:pPr>
      <w:r>
        <w:t>Secretary;</w:t>
      </w:r>
    </w:p>
    <w:p w14:paraId="71F66F94" w14:textId="77777777" w:rsidR="00FF17F7" w:rsidRDefault="00FF17F7" w:rsidP="00ED2466">
      <w:pPr>
        <w:pStyle w:val="List2"/>
        <w:numPr>
          <w:ilvl w:val="2"/>
          <w:numId w:val="50"/>
        </w:numPr>
        <w:spacing w:before="0" w:after="0"/>
        <w:ind w:left="2174"/>
      </w:pPr>
      <w:r>
        <w:t>Treasurer;</w:t>
      </w:r>
    </w:p>
    <w:p w14:paraId="71F66F95" w14:textId="3613666F" w:rsidR="00FF17F7" w:rsidRDefault="00FF17F7" w:rsidP="00ED2466">
      <w:pPr>
        <w:pStyle w:val="List2"/>
        <w:numPr>
          <w:ilvl w:val="2"/>
          <w:numId w:val="50"/>
        </w:numPr>
        <w:spacing w:before="0" w:after="0"/>
        <w:ind w:left="2174"/>
      </w:pPr>
      <w:r>
        <w:t>Program and Education;</w:t>
      </w:r>
    </w:p>
    <w:p w14:paraId="71F66F96" w14:textId="77777777" w:rsidR="00FF17F7" w:rsidRDefault="00FF17F7" w:rsidP="00ED2466">
      <w:pPr>
        <w:pStyle w:val="List2"/>
        <w:numPr>
          <w:ilvl w:val="2"/>
          <w:numId w:val="50"/>
        </w:numPr>
        <w:spacing w:before="0" w:after="0"/>
        <w:ind w:left="2174"/>
      </w:pPr>
      <w:r>
        <w:t>Registrations;</w:t>
      </w:r>
    </w:p>
    <w:p w14:paraId="71F66F97" w14:textId="77777777" w:rsidR="00FF17F7" w:rsidRDefault="00FF17F7" w:rsidP="00ED2466">
      <w:pPr>
        <w:pStyle w:val="List2"/>
        <w:numPr>
          <w:ilvl w:val="2"/>
          <w:numId w:val="50"/>
        </w:numPr>
        <w:spacing w:before="0" w:after="0"/>
        <w:ind w:left="2174"/>
      </w:pPr>
      <w:r>
        <w:t>Protocol;</w:t>
      </w:r>
    </w:p>
    <w:p w14:paraId="71F66F98" w14:textId="7F069E3F" w:rsidR="00FF17F7" w:rsidRDefault="00FF17F7" w:rsidP="00ED2466">
      <w:pPr>
        <w:pStyle w:val="List2"/>
        <w:numPr>
          <w:ilvl w:val="2"/>
          <w:numId w:val="50"/>
        </w:numPr>
        <w:spacing w:before="0" w:after="0"/>
        <w:ind w:left="2174"/>
      </w:pPr>
      <w:r>
        <w:t>Hospitality.</w:t>
      </w:r>
    </w:p>
    <w:p w14:paraId="3BF1E64D" w14:textId="77777777" w:rsidR="007B52FD" w:rsidRDefault="007B52FD" w:rsidP="007B52FD">
      <w:pPr>
        <w:pStyle w:val="List2"/>
        <w:numPr>
          <w:ilvl w:val="0"/>
          <w:numId w:val="0"/>
        </w:numPr>
        <w:spacing w:before="0" w:after="0"/>
        <w:ind w:left="2174"/>
      </w:pPr>
    </w:p>
    <w:p w14:paraId="71F66F99" w14:textId="221BC800" w:rsidR="00FF17F7" w:rsidRDefault="00FF17F7" w:rsidP="009E4279">
      <w:pPr>
        <w:pStyle w:val="List2"/>
        <w:numPr>
          <w:ilvl w:val="0"/>
          <w:numId w:val="0"/>
        </w:numPr>
        <w:spacing w:before="0" w:after="0"/>
      </w:pPr>
      <w:r>
        <w:t xml:space="preserve">Note: Statement of duties of Appointed Officers, Standing Committee Chairpersons and conference Team members are </w:t>
      </w:r>
      <w:r w:rsidR="009E4279">
        <w:t xml:space="preserve">available in the members documents section of the </w:t>
      </w:r>
      <w:r w:rsidR="00F7215F">
        <w:t>POWERtalk Australia</w:t>
      </w:r>
      <w:r w:rsidR="009E4279">
        <w:t xml:space="preserve"> Website as is</w:t>
      </w:r>
      <w:r>
        <w:t xml:space="preserve"> this policy document.  The respective duties are to be read in conjunction with the </w:t>
      </w:r>
      <w:r w:rsidR="00F7215F">
        <w:t>POWERtalk Australia</w:t>
      </w:r>
      <w:r>
        <w:t xml:space="preserve"> Board Policy Book.</w:t>
      </w:r>
    </w:p>
    <w:p w14:paraId="71F66F9A" w14:textId="77777777" w:rsidR="00FF17F7" w:rsidRDefault="00FF17F7"/>
    <w:p w14:paraId="71F66F9B" w14:textId="77777777" w:rsidR="00FF17F7" w:rsidRDefault="00FF17F7">
      <w:pPr>
        <w:jc w:val="center"/>
        <w:rPr>
          <w:b/>
        </w:rPr>
        <w:sectPr w:rsidR="00FF17F7">
          <w:footerReference w:type="default" r:id="rId16"/>
          <w:type w:val="continuous"/>
          <w:pgSz w:w="11907" w:h="16840" w:code="9"/>
          <w:pgMar w:top="1440" w:right="1582" w:bottom="1134" w:left="1440" w:header="720" w:footer="720" w:gutter="0"/>
          <w:pgNumType w:start="1"/>
          <w:cols w:space="720"/>
        </w:sectPr>
      </w:pPr>
    </w:p>
    <w:p w14:paraId="5AC63F52" w14:textId="77777777" w:rsidR="00DA0F66" w:rsidRDefault="00DA0F66" w:rsidP="005A31F3">
      <w:pPr>
        <w:pStyle w:val="Heading1"/>
      </w:pPr>
      <w:bookmarkStart w:id="111" w:name="_Toc137550287"/>
      <w:bookmarkStart w:id="112" w:name="_Toc248837334"/>
    </w:p>
    <w:p w14:paraId="55C4F091" w14:textId="77777777" w:rsidR="00DA0F66" w:rsidRDefault="00DA0F66" w:rsidP="005A31F3">
      <w:pPr>
        <w:pStyle w:val="Heading1"/>
      </w:pPr>
    </w:p>
    <w:p w14:paraId="6819865D" w14:textId="77777777" w:rsidR="00DA0F66" w:rsidRDefault="00DA0F66" w:rsidP="005A31F3">
      <w:pPr>
        <w:pStyle w:val="Heading1"/>
      </w:pPr>
    </w:p>
    <w:p w14:paraId="7F3A5DED" w14:textId="77777777" w:rsidR="00DA0F66" w:rsidRDefault="00DA0F66" w:rsidP="005A31F3">
      <w:pPr>
        <w:pStyle w:val="Heading1"/>
      </w:pPr>
    </w:p>
    <w:p w14:paraId="0E0B91E1" w14:textId="77777777" w:rsidR="00DA0F66" w:rsidRDefault="00DA0F66" w:rsidP="005A31F3">
      <w:pPr>
        <w:pStyle w:val="Heading1"/>
      </w:pPr>
    </w:p>
    <w:p w14:paraId="1DDC1454" w14:textId="77777777" w:rsidR="00DA0F66" w:rsidRDefault="00DA0F66" w:rsidP="005A31F3">
      <w:pPr>
        <w:pStyle w:val="Heading1"/>
      </w:pPr>
    </w:p>
    <w:p w14:paraId="0FBEF8CE" w14:textId="77777777" w:rsidR="00DA0F66" w:rsidRDefault="00DA0F66" w:rsidP="005A31F3">
      <w:pPr>
        <w:pStyle w:val="Heading1"/>
      </w:pPr>
    </w:p>
    <w:p w14:paraId="573F2717" w14:textId="77777777" w:rsidR="00DA0F66" w:rsidRDefault="00DA0F66" w:rsidP="005A31F3">
      <w:pPr>
        <w:pStyle w:val="Heading1"/>
      </w:pPr>
    </w:p>
    <w:p w14:paraId="16F2F075" w14:textId="77777777" w:rsidR="00DA0F66" w:rsidRDefault="00DA0F66" w:rsidP="005A31F3">
      <w:pPr>
        <w:pStyle w:val="Heading1"/>
      </w:pPr>
    </w:p>
    <w:p w14:paraId="624B88F0" w14:textId="77777777" w:rsidR="00DA0F66" w:rsidRDefault="00DA0F66" w:rsidP="005A31F3">
      <w:pPr>
        <w:pStyle w:val="Heading1"/>
      </w:pPr>
    </w:p>
    <w:p w14:paraId="28BB62AC" w14:textId="77777777" w:rsidR="00DA0F66" w:rsidRDefault="00DA0F66" w:rsidP="005A31F3">
      <w:pPr>
        <w:pStyle w:val="Heading1"/>
      </w:pPr>
    </w:p>
    <w:p w14:paraId="23FC7818" w14:textId="77777777" w:rsidR="00DA0F66" w:rsidRDefault="00DA0F66" w:rsidP="005A31F3">
      <w:pPr>
        <w:pStyle w:val="Heading1"/>
      </w:pPr>
    </w:p>
    <w:p w14:paraId="0C2AE089" w14:textId="77777777" w:rsidR="00DA0F66" w:rsidRDefault="00DA0F66" w:rsidP="005A31F3">
      <w:pPr>
        <w:pStyle w:val="Heading1"/>
      </w:pPr>
    </w:p>
    <w:p w14:paraId="380347EF" w14:textId="77777777" w:rsidR="00DA0F66" w:rsidRDefault="00DA0F66" w:rsidP="005A31F3">
      <w:pPr>
        <w:pStyle w:val="Heading1"/>
      </w:pPr>
    </w:p>
    <w:p w14:paraId="119848C1" w14:textId="77777777" w:rsidR="00DA0F66" w:rsidRDefault="00DA0F66" w:rsidP="005A31F3">
      <w:pPr>
        <w:pStyle w:val="Heading1"/>
      </w:pPr>
    </w:p>
    <w:p w14:paraId="71F67021" w14:textId="0BE6DBA2" w:rsidR="00FF17F7" w:rsidRDefault="00067FEA" w:rsidP="005A31F3">
      <w:pPr>
        <w:pStyle w:val="Heading1"/>
      </w:pPr>
      <w:r>
        <w:lastRenderedPageBreak/>
        <w:t>APPENDIX</w:t>
      </w:r>
      <w:r w:rsidR="00FF17F7">
        <w:t xml:space="preserve"> </w:t>
      </w:r>
      <w:r w:rsidR="00990530">
        <w:t>1</w:t>
      </w:r>
      <w:r w:rsidR="00FF17F7">
        <w:t xml:space="preserve"> </w:t>
      </w:r>
      <w:r w:rsidR="008B4476">
        <w:t>–</w:t>
      </w:r>
      <w:r w:rsidR="00FF17F7">
        <w:t xml:space="preserve"> </w:t>
      </w:r>
      <w:bookmarkEnd w:id="111"/>
      <w:bookmarkEnd w:id="112"/>
      <w:r>
        <w:t>ASSOCIATION EMAIL POLICY</w:t>
      </w:r>
    </w:p>
    <w:p w14:paraId="71F67027" w14:textId="370BBE81" w:rsidR="00FF17F7" w:rsidRPr="00067FEA" w:rsidRDefault="0089036D" w:rsidP="0089036D">
      <w:pPr>
        <w:rPr>
          <w:b/>
          <w:bCs/>
        </w:rPr>
      </w:pPr>
      <w:r>
        <w:rPr>
          <w:b/>
          <w:bCs/>
        </w:rPr>
        <w:t xml:space="preserve">      </w:t>
      </w:r>
      <w:r w:rsidR="00FF17F7" w:rsidRPr="00067FEA">
        <w:rPr>
          <w:b/>
          <w:bCs/>
        </w:rPr>
        <w:t>Purpose:</w:t>
      </w:r>
    </w:p>
    <w:p w14:paraId="71F67028" w14:textId="6B97B5C3" w:rsidR="00FF17F7" w:rsidRDefault="00FF17F7" w:rsidP="003F4150">
      <w:pPr>
        <w:rPr>
          <w:rFonts w:cs="Arial"/>
        </w:rPr>
      </w:pPr>
      <w:r>
        <w:t xml:space="preserve">The purpose of this policy is to outline the correct rules and procedures for the use of email within </w:t>
      </w:r>
      <w:r w:rsidR="007A013F">
        <w:t>POWERtalk Australia</w:t>
      </w:r>
      <w:r>
        <w:t xml:space="preserve"> </w:t>
      </w:r>
      <w:r w:rsidR="008B4476">
        <w:t>Inc</w:t>
      </w:r>
      <w:r>
        <w:rPr>
          <w:rFonts w:cs="Arial"/>
        </w:rPr>
        <w:t>.  Electronic mail is used to share information, to improve communication and to exchange ideas.  Electronic mail should not be used to forward any inappropriate, illegal, unethical or socially unacceptable information to fellow members</w:t>
      </w:r>
      <w:r w:rsidR="007A013F">
        <w:rPr>
          <w:rFonts w:cs="Arial"/>
        </w:rPr>
        <w:t>.</w:t>
      </w:r>
      <w:r>
        <w:rPr>
          <w:rFonts w:cs="Arial"/>
        </w:rPr>
        <w:t>.</w:t>
      </w:r>
    </w:p>
    <w:p w14:paraId="71F67029" w14:textId="171C966C" w:rsidR="00FF17F7" w:rsidRPr="0089036D" w:rsidRDefault="0089036D">
      <w:pPr>
        <w:rPr>
          <w:b/>
          <w:bCs/>
        </w:rPr>
      </w:pPr>
      <w:r>
        <w:rPr>
          <w:b/>
          <w:bCs/>
        </w:rPr>
        <w:t xml:space="preserve">      </w:t>
      </w:r>
      <w:r w:rsidR="00FF17F7" w:rsidRPr="0089036D">
        <w:rPr>
          <w:b/>
          <w:bCs/>
        </w:rPr>
        <w:t>Scope:</w:t>
      </w:r>
    </w:p>
    <w:p w14:paraId="71F6702A" w14:textId="29094B60" w:rsidR="00FF17F7" w:rsidRDefault="00FF17F7">
      <w:r>
        <w:t xml:space="preserve">This applies to email used for the purposes of </w:t>
      </w:r>
      <w:r w:rsidR="007A013F">
        <w:t>POWERtalk Australia</w:t>
      </w:r>
    </w:p>
    <w:p w14:paraId="71F6702B" w14:textId="5B5B759D" w:rsidR="00FF17F7" w:rsidRPr="0089036D" w:rsidRDefault="0089036D">
      <w:pPr>
        <w:rPr>
          <w:b/>
          <w:bCs/>
        </w:rPr>
      </w:pPr>
      <w:r>
        <w:rPr>
          <w:b/>
          <w:bCs/>
        </w:rPr>
        <w:t xml:space="preserve">      </w:t>
      </w:r>
      <w:r w:rsidR="00FF17F7" w:rsidRPr="0089036D">
        <w:rPr>
          <w:b/>
          <w:bCs/>
        </w:rPr>
        <w:t>Expected Outcomes:</w:t>
      </w:r>
    </w:p>
    <w:p w14:paraId="71F6702C" w14:textId="05B50426" w:rsidR="00FF17F7" w:rsidRDefault="00FF17F7">
      <w:r>
        <w:t xml:space="preserve">All </w:t>
      </w:r>
      <w:r w:rsidR="007A013F">
        <w:t>POWERtalk Australia</w:t>
      </w:r>
      <w:r>
        <w:t xml:space="preserve"> members will:</w:t>
      </w:r>
    </w:p>
    <w:p w14:paraId="71F6702D" w14:textId="77777777" w:rsidR="00FF17F7" w:rsidRDefault="00FF17F7" w:rsidP="00D8242A">
      <w:pPr>
        <w:numPr>
          <w:ilvl w:val="0"/>
          <w:numId w:val="37"/>
        </w:numPr>
        <w:spacing w:before="0" w:after="0"/>
      </w:pPr>
      <w:r>
        <w:t>Understand the principles and correct protocol for use of email;</w:t>
      </w:r>
    </w:p>
    <w:p w14:paraId="71F6702E" w14:textId="77777777" w:rsidR="00FF17F7" w:rsidRDefault="00FF17F7" w:rsidP="00D8242A">
      <w:pPr>
        <w:numPr>
          <w:ilvl w:val="0"/>
          <w:numId w:val="37"/>
        </w:numPr>
        <w:spacing w:before="0" w:after="0"/>
      </w:pPr>
      <w:r>
        <w:t>Be aware of the unacceptable behaviours with regard to email usage;</w:t>
      </w:r>
    </w:p>
    <w:p w14:paraId="71F6702F" w14:textId="77777777" w:rsidR="00FF17F7" w:rsidRPr="0089036D" w:rsidRDefault="00FF17F7" w:rsidP="00D8242A">
      <w:pPr>
        <w:spacing w:before="0" w:after="0"/>
      </w:pPr>
      <w:r>
        <w:t xml:space="preserve">Gain knowledge of a set of useful hints to assist members with use of email </w:t>
      </w:r>
      <w:r w:rsidRPr="0089036D">
        <w:t>program.</w:t>
      </w:r>
    </w:p>
    <w:p w14:paraId="71F67030" w14:textId="31CA82AC" w:rsidR="00FF17F7" w:rsidRPr="0089036D" w:rsidRDefault="0089036D">
      <w:pPr>
        <w:rPr>
          <w:b/>
          <w:bCs/>
        </w:rPr>
      </w:pPr>
      <w:r>
        <w:rPr>
          <w:b/>
          <w:bCs/>
        </w:rPr>
        <w:t xml:space="preserve">      </w:t>
      </w:r>
      <w:r w:rsidR="00FF17F7" w:rsidRPr="0089036D">
        <w:rPr>
          <w:b/>
          <w:bCs/>
        </w:rPr>
        <w:t>Definitions:</w:t>
      </w:r>
    </w:p>
    <w:p w14:paraId="71F67031" w14:textId="77777777" w:rsidR="00FF17F7" w:rsidRDefault="00FF17F7" w:rsidP="00D8242A">
      <w:pPr>
        <w:numPr>
          <w:ilvl w:val="0"/>
          <w:numId w:val="38"/>
        </w:numPr>
        <w:spacing w:before="0" w:after="0"/>
        <w:ind w:left="680"/>
        <w:rPr>
          <w:rFonts w:cs="Arial"/>
        </w:rPr>
      </w:pPr>
      <w:r>
        <w:rPr>
          <w:rFonts w:cs="Arial"/>
        </w:rPr>
        <w:t>E-mail:</w:t>
      </w:r>
    </w:p>
    <w:p w14:paraId="71F67032" w14:textId="77777777" w:rsidR="00FF17F7" w:rsidRDefault="00FF17F7" w:rsidP="00D8242A">
      <w:pPr>
        <w:pStyle w:val="BodyTextIndent3"/>
        <w:spacing w:before="0" w:after="0"/>
        <w:ind w:left="680"/>
      </w:pPr>
      <w:r>
        <w:t>Email is defined as the technology that is used to enable electronic mail communication to be sent between people and groups via the computers.</w:t>
      </w:r>
    </w:p>
    <w:p w14:paraId="71F67033" w14:textId="77777777" w:rsidR="00FF17F7" w:rsidRDefault="00FF17F7" w:rsidP="00D8242A">
      <w:pPr>
        <w:numPr>
          <w:ilvl w:val="0"/>
          <w:numId w:val="38"/>
        </w:numPr>
        <w:spacing w:before="0" w:after="0"/>
        <w:ind w:left="680"/>
        <w:rPr>
          <w:rFonts w:cs="Arial"/>
          <w:b/>
          <w:bCs/>
        </w:rPr>
      </w:pPr>
      <w:r>
        <w:rPr>
          <w:rFonts w:cs="Arial"/>
          <w:b/>
          <w:bCs/>
        </w:rPr>
        <w:t>Cc</w:t>
      </w:r>
      <w:r>
        <w:rPr>
          <w:b/>
          <w:bCs/>
        </w:rPr>
        <w:t>:</w:t>
      </w:r>
    </w:p>
    <w:p w14:paraId="71F67034" w14:textId="77777777" w:rsidR="00FF17F7" w:rsidRDefault="00FF17F7" w:rsidP="00D8242A">
      <w:pPr>
        <w:pStyle w:val="BodyTextIndent3"/>
        <w:spacing w:before="0" w:after="0"/>
        <w:ind w:left="680"/>
      </w:pPr>
      <w:r>
        <w:t>This stands for all persons to whom you want to send a copy (such as the CLO).</w:t>
      </w:r>
    </w:p>
    <w:p w14:paraId="71F67035" w14:textId="77777777" w:rsidR="00FF17F7" w:rsidRDefault="00FF17F7" w:rsidP="00D8242A">
      <w:pPr>
        <w:numPr>
          <w:ilvl w:val="0"/>
          <w:numId w:val="38"/>
        </w:numPr>
        <w:spacing w:before="0" w:after="0"/>
        <w:ind w:left="680"/>
        <w:rPr>
          <w:rFonts w:cs="Arial"/>
          <w:b/>
          <w:bCs/>
        </w:rPr>
      </w:pPr>
      <w:r>
        <w:rPr>
          <w:rFonts w:cs="Arial"/>
          <w:b/>
          <w:bCs/>
        </w:rPr>
        <w:t>Bcc:</w:t>
      </w:r>
    </w:p>
    <w:p w14:paraId="71F67036" w14:textId="77777777" w:rsidR="00FF17F7" w:rsidRDefault="00FF17F7" w:rsidP="00D8242A">
      <w:pPr>
        <w:spacing w:before="0" w:after="0"/>
        <w:ind w:left="680"/>
      </w:pPr>
      <w:r>
        <w:rPr>
          <w:rFonts w:cs="Arial"/>
        </w:rPr>
        <w:t xml:space="preserve">This stands for </w:t>
      </w:r>
      <w:r>
        <w:rPr>
          <w:rFonts w:cs="Arial"/>
          <w:i/>
        </w:rPr>
        <w:t xml:space="preserve">blind copy.  </w:t>
      </w:r>
      <w:r>
        <w:rPr>
          <w:rFonts w:cs="Arial"/>
        </w:rPr>
        <w:t xml:space="preserve"> Its function is to avoid an enormous list with email addresses on top of the sent message.  More importantly however, this function avoids unwanted publication of bcc’d email addresses.</w:t>
      </w:r>
    </w:p>
    <w:p w14:paraId="71F67037" w14:textId="03789A36" w:rsidR="00FF17F7" w:rsidRPr="00C52A5C" w:rsidRDefault="00C52A5C">
      <w:pPr>
        <w:rPr>
          <w:b/>
          <w:bCs/>
        </w:rPr>
      </w:pPr>
      <w:r>
        <w:rPr>
          <w:b/>
          <w:bCs/>
        </w:rPr>
        <w:t xml:space="preserve">      </w:t>
      </w:r>
      <w:r w:rsidR="00FF17F7" w:rsidRPr="00C52A5C">
        <w:rPr>
          <w:b/>
          <w:bCs/>
        </w:rPr>
        <w:t>Procedure:</w:t>
      </w:r>
    </w:p>
    <w:p w14:paraId="71F67038" w14:textId="2C4709CD" w:rsidR="00FF17F7" w:rsidRDefault="00D56657" w:rsidP="00D56657">
      <w:pPr>
        <w:rPr>
          <w:rFonts w:cs="Arial"/>
          <w:b/>
          <w:bCs/>
        </w:rPr>
      </w:pPr>
      <w:r>
        <w:rPr>
          <w:rFonts w:cs="Arial"/>
          <w:b/>
          <w:bCs/>
        </w:rPr>
        <w:t xml:space="preserve">       </w:t>
      </w:r>
      <w:r w:rsidR="00FF17F7">
        <w:rPr>
          <w:rFonts w:cs="Arial"/>
          <w:b/>
          <w:bCs/>
        </w:rPr>
        <w:t>Email:</w:t>
      </w:r>
    </w:p>
    <w:p w14:paraId="71F67039" w14:textId="77777777" w:rsidR="00FF17F7" w:rsidRDefault="00FF17F7">
      <w:pPr>
        <w:rPr>
          <w:rFonts w:cs="Arial"/>
        </w:rPr>
      </w:pPr>
      <w:r>
        <w:rPr>
          <w:rFonts w:cs="Arial"/>
        </w:rPr>
        <w:t>The use of electronic mail as a form of business correspondence has evolved certain generally accepted guidelines. These are explained in the procedures set out below.</w:t>
      </w:r>
    </w:p>
    <w:p w14:paraId="71F6703A" w14:textId="02B17367" w:rsidR="00FF17F7" w:rsidRDefault="00D56657">
      <w:pPr>
        <w:rPr>
          <w:rFonts w:cs="Arial"/>
          <w:b/>
          <w:bCs/>
        </w:rPr>
      </w:pPr>
      <w:r>
        <w:rPr>
          <w:rFonts w:cs="Arial"/>
          <w:b/>
          <w:bCs/>
        </w:rPr>
        <w:t xml:space="preserve">      </w:t>
      </w:r>
      <w:r w:rsidR="00FF17F7">
        <w:rPr>
          <w:rFonts w:cs="Arial"/>
          <w:b/>
          <w:bCs/>
        </w:rPr>
        <w:t>E-mail Etiquette</w:t>
      </w:r>
    </w:p>
    <w:p w14:paraId="71F6703B" w14:textId="77777777" w:rsidR="00FF17F7" w:rsidRDefault="00FF17F7">
      <w:pPr>
        <w:rPr>
          <w:rFonts w:cs="Arial"/>
        </w:rPr>
      </w:pPr>
      <w:r>
        <w:rPr>
          <w:rFonts w:cs="Arial"/>
        </w:rPr>
        <w:t>E-mail is a form of business correspondence. Hence, similar guidelines that govern the issuing of memos and letters may be broadly applied. E-mail, however, is easier to use and therefore has the potential to be abused. The following guidelines should be observed.</w:t>
      </w:r>
    </w:p>
    <w:p w14:paraId="71F6703C" w14:textId="6A375440" w:rsidR="00FF17F7" w:rsidRDefault="00A832E6">
      <w:pPr>
        <w:rPr>
          <w:rFonts w:cs="Arial"/>
          <w:b/>
          <w:bCs/>
        </w:rPr>
      </w:pPr>
      <w:r>
        <w:rPr>
          <w:rFonts w:cs="Arial"/>
          <w:b/>
          <w:bCs/>
        </w:rPr>
        <w:t xml:space="preserve">  </w:t>
      </w:r>
      <w:r w:rsidR="00FF17F7">
        <w:rPr>
          <w:rFonts w:cs="Arial"/>
          <w:b/>
          <w:bCs/>
        </w:rPr>
        <w:t>D</w:t>
      </w:r>
      <w:r>
        <w:rPr>
          <w:rFonts w:cs="Arial"/>
          <w:b/>
          <w:bCs/>
        </w:rPr>
        <w:t>O</w:t>
      </w:r>
      <w:r w:rsidR="00FF17F7">
        <w:rPr>
          <w:rFonts w:cs="Arial"/>
          <w:b/>
          <w:bCs/>
        </w:rPr>
        <w:t>:</w:t>
      </w:r>
    </w:p>
    <w:p w14:paraId="71F6703D" w14:textId="77777777" w:rsidR="00FF17F7" w:rsidRDefault="00FF17F7" w:rsidP="00A832E6">
      <w:pPr>
        <w:numPr>
          <w:ilvl w:val="0"/>
          <w:numId w:val="38"/>
        </w:numPr>
        <w:spacing w:before="0" w:after="0"/>
        <w:ind w:left="723"/>
        <w:rPr>
          <w:rFonts w:cs="Arial"/>
        </w:rPr>
      </w:pPr>
      <w:r>
        <w:rPr>
          <w:rFonts w:cs="Arial"/>
        </w:rPr>
        <w:t>Keep paragraphs short and avoid abbreviations;</w:t>
      </w:r>
    </w:p>
    <w:p w14:paraId="71F6703E" w14:textId="1FF57DA8" w:rsidR="00FF17F7" w:rsidRDefault="00FF17F7" w:rsidP="00A832E6">
      <w:pPr>
        <w:numPr>
          <w:ilvl w:val="0"/>
          <w:numId w:val="38"/>
        </w:numPr>
        <w:spacing w:before="0" w:after="0"/>
        <w:ind w:left="723"/>
        <w:rPr>
          <w:rFonts w:cs="Arial"/>
        </w:rPr>
      </w:pPr>
      <w:r>
        <w:rPr>
          <w:rFonts w:cs="Arial"/>
        </w:rPr>
        <w:t>Always use the “Subject” field.  The subject should be specific and be changed as the topic you are corresponding about changes</w:t>
      </w:r>
      <w:r w:rsidR="007A013F">
        <w:rPr>
          <w:rFonts w:cs="Arial"/>
        </w:rPr>
        <w:t xml:space="preserve"> and use the word POWERtalk;</w:t>
      </w:r>
    </w:p>
    <w:p w14:paraId="71F6703F" w14:textId="77777777" w:rsidR="00FF17F7" w:rsidRDefault="00FF17F7" w:rsidP="00A832E6">
      <w:pPr>
        <w:numPr>
          <w:ilvl w:val="0"/>
          <w:numId w:val="38"/>
        </w:numPr>
        <w:spacing w:before="0" w:after="0"/>
        <w:ind w:left="723"/>
        <w:rPr>
          <w:rFonts w:cs="Arial"/>
        </w:rPr>
      </w:pPr>
      <w:r>
        <w:rPr>
          <w:rFonts w:cs="Arial"/>
        </w:rPr>
        <w:lastRenderedPageBreak/>
        <w:t>Use the “To” field to signal the person from whom you expect a response or action;</w:t>
      </w:r>
    </w:p>
    <w:p w14:paraId="71F67040" w14:textId="77777777" w:rsidR="00FF17F7" w:rsidRDefault="00FF17F7" w:rsidP="00A832E6">
      <w:pPr>
        <w:numPr>
          <w:ilvl w:val="0"/>
          <w:numId w:val="38"/>
        </w:numPr>
        <w:spacing w:before="0" w:after="0"/>
        <w:ind w:left="723"/>
        <w:rPr>
          <w:rFonts w:cs="Arial"/>
        </w:rPr>
      </w:pPr>
      <w:r>
        <w:rPr>
          <w:rFonts w:cs="Arial"/>
        </w:rPr>
        <w:t>Use the “CC” field to include others who have an involvement in the matter. This will enable them to be informed and see the progress of the matter;</w:t>
      </w:r>
    </w:p>
    <w:p w14:paraId="71F67041" w14:textId="77777777" w:rsidR="00FF17F7" w:rsidRDefault="00FF17F7" w:rsidP="00A832E6">
      <w:pPr>
        <w:numPr>
          <w:ilvl w:val="0"/>
          <w:numId w:val="38"/>
        </w:numPr>
        <w:spacing w:before="0" w:after="0"/>
        <w:ind w:left="723"/>
        <w:rPr>
          <w:rFonts w:cs="Arial"/>
        </w:rPr>
      </w:pPr>
      <w:r>
        <w:rPr>
          <w:rFonts w:cs="Arial"/>
        </w:rPr>
        <w:t>Send messages only to those who will benefit from them;</w:t>
      </w:r>
    </w:p>
    <w:p w14:paraId="71F67042" w14:textId="77777777" w:rsidR="00FF17F7" w:rsidRDefault="00FF17F7" w:rsidP="00A832E6">
      <w:pPr>
        <w:numPr>
          <w:ilvl w:val="0"/>
          <w:numId w:val="38"/>
        </w:numPr>
        <w:spacing w:before="0" w:after="0"/>
        <w:ind w:left="723"/>
        <w:rPr>
          <w:rFonts w:cs="Arial"/>
        </w:rPr>
      </w:pPr>
      <w:r>
        <w:rPr>
          <w:rFonts w:cs="Arial"/>
        </w:rPr>
        <w:t>Use the spell check facility;</w:t>
      </w:r>
    </w:p>
    <w:p w14:paraId="71F67043" w14:textId="77777777" w:rsidR="00FF17F7" w:rsidRDefault="00FF17F7" w:rsidP="00A832E6">
      <w:pPr>
        <w:numPr>
          <w:ilvl w:val="0"/>
          <w:numId w:val="38"/>
        </w:numPr>
        <w:spacing w:before="0" w:after="0"/>
        <w:ind w:left="723"/>
        <w:rPr>
          <w:rFonts w:cs="Arial"/>
        </w:rPr>
      </w:pPr>
      <w:r>
        <w:rPr>
          <w:rFonts w:cs="Arial"/>
        </w:rPr>
        <w:t>Read your incoming mail regularly and respond promptly. This is the same principle as ensuring you pick up your mail on a regular basis.  If you are only able to check your emails on specific days, inform your key contacts of the details of when you will be checking them;</w:t>
      </w:r>
    </w:p>
    <w:p w14:paraId="71F67044" w14:textId="77777777" w:rsidR="00FF17F7" w:rsidRDefault="00FF17F7" w:rsidP="00A832E6">
      <w:pPr>
        <w:numPr>
          <w:ilvl w:val="0"/>
          <w:numId w:val="38"/>
        </w:numPr>
        <w:spacing w:before="0" w:after="0"/>
        <w:ind w:left="723"/>
        <w:rPr>
          <w:rFonts w:cs="Arial"/>
        </w:rPr>
      </w:pPr>
      <w:r>
        <w:rPr>
          <w:rFonts w:cs="Arial"/>
        </w:rPr>
        <w:t>Be courteous when replying to emails.  An abrupt tone can be easily misunderstood and cause the receiver distress;</w:t>
      </w:r>
    </w:p>
    <w:p w14:paraId="71F67045" w14:textId="77777777" w:rsidR="00FF17F7" w:rsidRDefault="00FF17F7" w:rsidP="00A832E6">
      <w:pPr>
        <w:numPr>
          <w:ilvl w:val="0"/>
          <w:numId w:val="38"/>
        </w:numPr>
        <w:spacing w:before="0" w:after="0"/>
        <w:ind w:left="723"/>
        <w:rPr>
          <w:rFonts w:cs="Arial"/>
        </w:rPr>
      </w:pPr>
      <w:r>
        <w:rPr>
          <w:rFonts w:cs="Arial"/>
        </w:rPr>
        <w:t xml:space="preserve">A brief introduction to the topic under discussion is useful to avoid confusion.  Frequently emails bounce backwards and forwards and can loose their focus; </w:t>
      </w:r>
    </w:p>
    <w:p w14:paraId="71F67046" w14:textId="77777777" w:rsidR="00FF17F7" w:rsidRDefault="00FF17F7" w:rsidP="00A832E6">
      <w:pPr>
        <w:numPr>
          <w:ilvl w:val="0"/>
          <w:numId w:val="38"/>
        </w:numPr>
        <w:spacing w:before="0" w:after="0"/>
        <w:ind w:left="723"/>
        <w:rPr>
          <w:rFonts w:cs="Arial"/>
        </w:rPr>
      </w:pPr>
      <w:r>
        <w:rPr>
          <w:rFonts w:cs="Arial"/>
        </w:rPr>
        <w:t>Clearly label emails with a title that relates to the topic.  When replying to an email that introduces a new topic you should change the heading.  This assists in tracking and finding emails;</w:t>
      </w:r>
    </w:p>
    <w:p w14:paraId="71F67047" w14:textId="77777777" w:rsidR="00FF17F7" w:rsidRDefault="00FF17F7" w:rsidP="00A832E6">
      <w:pPr>
        <w:numPr>
          <w:ilvl w:val="0"/>
          <w:numId w:val="38"/>
        </w:numPr>
        <w:spacing w:before="0" w:after="0"/>
        <w:ind w:left="723"/>
        <w:rPr>
          <w:rFonts w:cs="Arial"/>
        </w:rPr>
      </w:pPr>
      <w:r>
        <w:rPr>
          <w:rFonts w:cs="Arial"/>
        </w:rPr>
        <w:t>Be aware that communication by email is a permanent written communication and that correct use of the principles of written communication should always be followed.  You should always use a greeting and clearly indicate the person for whom your message is intended.  You should also sign your message with your first and last name and your position.  Do not assume that the recipient will know who you are;</w:t>
      </w:r>
    </w:p>
    <w:p w14:paraId="71F67048" w14:textId="77777777" w:rsidR="00FF17F7" w:rsidRDefault="00FF17F7" w:rsidP="00A832E6">
      <w:pPr>
        <w:numPr>
          <w:ilvl w:val="0"/>
          <w:numId w:val="38"/>
        </w:numPr>
        <w:spacing w:before="0" w:after="0"/>
        <w:ind w:left="723"/>
        <w:rPr>
          <w:rFonts w:cs="Arial"/>
        </w:rPr>
      </w:pPr>
      <w:r>
        <w:rPr>
          <w:rFonts w:cs="Arial"/>
        </w:rPr>
        <w:t>Try to respond to emails in a timely manner and develop a system to let you know which mail you have not responded to;</w:t>
      </w:r>
    </w:p>
    <w:p w14:paraId="71F67049" w14:textId="77777777" w:rsidR="00FF17F7" w:rsidRDefault="00FF17F7" w:rsidP="00A832E6">
      <w:pPr>
        <w:numPr>
          <w:ilvl w:val="0"/>
          <w:numId w:val="38"/>
        </w:numPr>
        <w:spacing w:before="0" w:after="0"/>
        <w:ind w:left="723"/>
        <w:rPr>
          <w:rFonts w:cs="Arial"/>
        </w:rPr>
      </w:pPr>
      <w:r>
        <w:rPr>
          <w:rFonts w:cs="Arial"/>
        </w:rPr>
        <w:t xml:space="preserve">File your emails effectively.  Do not allow large numbers of messages to remain in your “Inbox” or “Sent” folder.  Create sub-folders according to “subject” so that all messages relating to a particular topic may be located easily and quickly;  </w:t>
      </w:r>
    </w:p>
    <w:p w14:paraId="71F6704A" w14:textId="77777777" w:rsidR="00FF17F7" w:rsidRDefault="00FF17F7" w:rsidP="00A832E6">
      <w:pPr>
        <w:numPr>
          <w:ilvl w:val="0"/>
          <w:numId w:val="38"/>
        </w:numPr>
        <w:spacing w:before="0" w:after="0"/>
        <w:ind w:left="723"/>
        <w:rPr>
          <w:rFonts w:cs="Arial"/>
        </w:rPr>
      </w:pPr>
      <w:r>
        <w:rPr>
          <w:rFonts w:cs="Arial"/>
        </w:rPr>
        <w:t xml:space="preserve">Always send an initial reply confirming you have received an email.  This can be done automatically in some software;  </w:t>
      </w:r>
    </w:p>
    <w:p w14:paraId="71F6704B" w14:textId="77777777" w:rsidR="00FF17F7" w:rsidRDefault="00FF17F7" w:rsidP="00A832E6">
      <w:pPr>
        <w:numPr>
          <w:ilvl w:val="0"/>
          <w:numId w:val="38"/>
        </w:numPr>
        <w:spacing w:before="0" w:after="0"/>
        <w:ind w:left="723"/>
        <w:rPr>
          <w:rFonts w:cs="Arial"/>
        </w:rPr>
      </w:pPr>
      <w:r>
        <w:rPr>
          <w:rFonts w:cs="Arial"/>
        </w:rPr>
        <w:t>If your response to a message is to include previous messages, add your response at the top of the page so it will be seen and read first;</w:t>
      </w:r>
    </w:p>
    <w:p w14:paraId="71F6704C" w14:textId="77777777" w:rsidR="00FF17F7" w:rsidRDefault="00FF17F7" w:rsidP="00A832E6">
      <w:pPr>
        <w:numPr>
          <w:ilvl w:val="0"/>
          <w:numId w:val="38"/>
        </w:numPr>
        <w:spacing w:before="0" w:after="0"/>
        <w:ind w:left="723"/>
        <w:rPr>
          <w:rFonts w:cs="Arial"/>
        </w:rPr>
      </w:pPr>
      <w:r>
        <w:rPr>
          <w:rFonts w:cs="Arial"/>
        </w:rPr>
        <w:t>When writing to someone in a language that is not their first language, use short sentences and short paragraphs; and spell check carefully in case the message needs to be translated with the help of a dictionary.  Avoid jargon, slang and abbreviations;</w:t>
      </w:r>
    </w:p>
    <w:p w14:paraId="71F6704D" w14:textId="77777777" w:rsidR="00FF17F7" w:rsidRDefault="00FF17F7" w:rsidP="00A832E6">
      <w:pPr>
        <w:numPr>
          <w:ilvl w:val="0"/>
          <w:numId w:val="38"/>
        </w:numPr>
        <w:spacing w:before="0" w:after="0"/>
        <w:ind w:left="723"/>
        <w:rPr>
          <w:rFonts w:cs="Arial"/>
        </w:rPr>
      </w:pPr>
      <w:r>
        <w:rPr>
          <w:rFonts w:cs="Arial"/>
        </w:rPr>
        <w:t>Consider security before sending.</w:t>
      </w:r>
    </w:p>
    <w:p w14:paraId="71F6704E" w14:textId="62B42D09" w:rsidR="00FF17F7" w:rsidRDefault="006E0A00">
      <w:pPr>
        <w:rPr>
          <w:rFonts w:cs="Arial"/>
          <w:b/>
          <w:bCs/>
        </w:rPr>
      </w:pPr>
      <w:r>
        <w:rPr>
          <w:rFonts w:cs="Arial"/>
          <w:b/>
          <w:bCs/>
        </w:rPr>
        <w:t xml:space="preserve">  </w:t>
      </w:r>
      <w:r w:rsidR="00FF17F7">
        <w:rPr>
          <w:rFonts w:cs="Arial"/>
          <w:b/>
          <w:bCs/>
        </w:rPr>
        <w:t>DO NOT:</w:t>
      </w:r>
    </w:p>
    <w:p w14:paraId="71F6704F" w14:textId="77777777" w:rsidR="00FF17F7" w:rsidRDefault="00FF17F7" w:rsidP="00A832E6">
      <w:pPr>
        <w:numPr>
          <w:ilvl w:val="0"/>
          <w:numId w:val="39"/>
        </w:numPr>
        <w:spacing w:before="0" w:after="0"/>
        <w:ind w:left="723"/>
        <w:rPr>
          <w:rFonts w:cs="Arial"/>
        </w:rPr>
      </w:pPr>
      <w:r>
        <w:rPr>
          <w:rFonts w:cs="Arial"/>
        </w:rPr>
        <w:t>Use all UPPERCASE text. (This is deemed to be shouting);</w:t>
      </w:r>
    </w:p>
    <w:p w14:paraId="71F67050" w14:textId="77777777" w:rsidR="00FF17F7" w:rsidRDefault="00FF17F7" w:rsidP="00A832E6">
      <w:pPr>
        <w:numPr>
          <w:ilvl w:val="0"/>
          <w:numId w:val="39"/>
        </w:numPr>
        <w:spacing w:before="0" w:after="0"/>
        <w:ind w:left="723"/>
        <w:rPr>
          <w:rFonts w:cs="Arial"/>
        </w:rPr>
      </w:pPr>
      <w:r>
        <w:rPr>
          <w:rFonts w:cs="Arial"/>
        </w:rPr>
        <w:t>Use e-mail to resolve conflicts or disputes. Such activities should be resolved face to face;</w:t>
      </w:r>
    </w:p>
    <w:p w14:paraId="71F67051" w14:textId="77777777" w:rsidR="00FF17F7" w:rsidRDefault="00FF17F7" w:rsidP="00A832E6">
      <w:pPr>
        <w:numPr>
          <w:ilvl w:val="0"/>
          <w:numId w:val="39"/>
        </w:numPr>
        <w:spacing w:before="0" w:after="0"/>
        <w:ind w:left="723"/>
        <w:rPr>
          <w:rFonts w:cs="Arial"/>
        </w:rPr>
      </w:pPr>
      <w:r>
        <w:rPr>
          <w:rFonts w:cs="Arial"/>
        </w:rPr>
        <w:t>Use socially unacceptable or foul language;</w:t>
      </w:r>
    </w:p>
    <w:p w14:paraId="71F67052" w14:textId="77777777" w:rsidR="003F4150" w:rsidRDefault="003F4150" w:rsidP="00A832E6">
      <w:pPr>
        <w:numPr>
          <w:ilvl w:val="0"/>
          <w:numId w:val="39"/>
        </w:numPr>
        <w:spacing w:before="0" w:after="0"/>
        <w:ind w:left="723"/>
        <w:rPr>
          <w:rFonts w:cs="Arial"/>
        </w:rPr>
      </w:pPr>
      <w:r>
        <w:rPr>
          <w:rFonts w:cs="Arial"/>
        </w:rPr>
        <w:t>Use business nominals for any outside organisation or business</w:t>
      </w:r>
    </w:p>
    <w:p w14:paraId="71F67053" w14:textId="77777777" w:rsidR="00FF17F7" w:rsidRDefault="00FF17F7" w:rsidP="00A832E6">
      <w:pPr>
        <w:numPr>
          <w:ilvl w:val="0"/>
          <w:numId w:val="39"/>
        </w:numPr>
        <w:spacing w:before="0" w:after="0"/>
        <w:ind w:left="723"/>
        <w:rPr>
          <w:rFonts w:cs="Arial"/>
        </w:rPr>
      </w:pPr>
      <w:r>
        <w:rPr>
          <w:rFonts w:cs="Arial"/>
        </w:rPr>
        <w:t>Use e-mail for chain letters.</w:t>
      </w:r>
    </w:p>
    <w:p w14:paraId="75B93EF4" w14:textId="77777777" w:rsidR="006E0A00" w:rsidRDefault="006E0A00">
      <w:pPr>
        <w:rPr>
          <w:rFonts w:cs="Arial"/>
          <w:b/>
          <w:bCs/>
        </w:rPr>
      </w:pPr>
      <w:r>
        <w:rPr>
          <w:rFonts w:cs="Arial"/>
          <w:b/>
          <w:bCs/>
        </w:rPr>
        <w:t xml:space="preserve">     </w:t>
      </w:r>
    </w:p>
    <w:p w14:paraId="71F67054" w14:textId="675D1005" w:rsidR="00FF17F7" w:rsidRDefault="00101276">
      <w:pPr>
        <w:rPr>
          <w:rFonts w:cs="Arial"/>
          <w:b/>
          <w:bCs/>
        </w:rPr>
      </w:pPr>
      <w:r>
        <w:rPr>
          <w:rFonts w:cs="Arial"/>
          <w:b/>
          <w:bCs/>
        </w:rPr>
        <w:lastRenderedPageBreak/>
        <w:t xml:space="preserve">     </w:t>
      </w:r>
      <w:r w:rsidR="00FF17F7">
        <w:rPr>
          <w:rFonts w:cs="Arial"/>
          <w:b/>
          <w:bCs/>
        </w:rPr>
        <w:t>Efficient management of email process:</w:t>
      </w:r>
    </w:p>
    <w:p w14:paraId="71F67055" w14:textId="77777777" w:rsidR="00FF17F7" w:rsidRDefault="00FF17F7" w:rsidP="00A832E6">
      <w:pPr>
        <w:numPr>
          <w:ilvl w:val="0"/>
          <w:numId w:val="39"/>
        </w:numPr>
        <w:spacing w:before="0" w:after="0"/>
        <w:ind w:left="723"/>
        <w:rPr>
          <w:rFonts w:cs="Arial"/>
        </w:rPr>
      </w:pPr>
      <w:r>
        <w:rPr>
          <w:rFonts w:cs="Arial"/>
        </w:rPr>
        <w:t>Spend some time familiarizing yourself with your email program, your service provider (ISP) and their limitations and capabilities;</w:t>
      </w:r>
    </w:p>
    <w:p w14:paraId="71F67056" w14:textId="77777777" w:rsidR="00FF17F7" w:rsidRDefault="00FF17F7" w:rsidP="00A832E6">
      <w:pPr>
        <w:numPr>
          <w:ilvl w:val="0"/>
          <w:numId w:val="39"/>
        </w:numPr>
        <w:spacing w:before="0" w:after="0"/>
        <w:ind w:left="723"/>
        <w:rPr>
          <w:rFonts w:cs="Arial"/>
        </w:rPr>
      </w:pPr>
      <w:r>
        <w:rPr>
          <w:rFonts w:cs="Arial"/>
        </w:rPr>
        <w:t>Avoid sending attachments that are too large.  These may be unable to be received or significantly slow up some peoples’ email programs;</w:t>
      </w:r>
    </w:p>
    <w:p w14:paraId="71F67057" w14:textId="77777777" w:rsidR="00FF17F7" w:rsidRDefault="00FF17F7" w:rsidP="00A832E6">
      <w:pPr>
        <w:numPr>
          <w:ilvl w:val="0"/>
          <w:numId w:val="39"/>
        </w:numPr>
        <w:spacing w:before="0" w:after="0"/>
        <w:ind w:left="723"/>
        <w:rPr>
          <w:rFonts w:cs="Arial"/>
        </w:rPr>
      </w:pPr>
      <w:r>
        <w:rPr>
          <w:rFonts w:cs="Arial"/>
        </w:rPr>
        <w:t>If you change your email address make sure you notify people of your new address;</w:t>
      </w:r>
    </w:p>
    <w:p w14:paraId="71F67058" w14:textId="77777777" w:rsidR="00FF17F7" w:rsidRDefault="00FF17F7" w:rsidP="00A832E6">
      <w:pPr>
        <w:numPr>
          <w:ilvl w:val="0"/>
          <w:numId w:val="39"/>
        </w:numPr>
        <w:spacing w:before="0" w:after="0"/>
        <w:ind w:left="723"/>
        <w:rPr>
          <w:rFonts w:cs="Arial"/>
        </w:rPr>
      </w:pPr>
      <w:r>
        <w:rPr>
          <w:rFonts w:cs="Arial"/>
        </w:rPr>
        <w:t xml:space="preserve">Formal requests or notices should </w:t>
      </w:r>
      <w:r w:rsidR="008B4476">
        <w:rPr>
          <w:rFonts w:cs="Arial"/>
        </w:rPr>
        <w:t>include a read receipt request</w:t>
      </w:r>
      <w:r>
        <w:rPr>
          <w:rFonts w:cs="Arial"/>
        </w:rPr>
        <w:t>;</w:t>
      </w:r>
    </w:p>
    <w:p w14:paraId="71F67059" w14:textId="77777777" w:rsidR="00FF17F7" w:rsidRDefault="00FF17F7" w:rsidP="00A832E6">
      <w:pPr>
        <w:numPr>
          <w:ilvl w:val="0"/>
          <w:numId w:val="39"/>
        </w:numPr>
        <w:spacing w:before="0" w:after="0"/>
        <w:ind w:left="723"/>
        <w:rPr>
          <w:rFonts w:cs="Arial"/>
        </w:rPr>
      </w:pPr>
      <w:r>
        <w:rPr>
          <w:rFonts w:cs="Arial"/>
        </w:rPr>
        <w:t>Remember to check that the people without an email have received the communication.</w:t>
      </w:r>
    </w:p>
    <w:p w14:paraId="71F6705A" w14:textId="74BED893" w:rsidR="00FF17F7" w:rsidRDefault="00101276">
      <w:pPr>
        <w:rPr>
          <w:rFonts w:cs="Arial"/>
          <w:b/>
          <w:bCs/>
        </w:rPr>
      </w:pPr>
      <w:r>
        <w:rPr>
          <w:rFonts w:cs="Arial"/>
          <w:b/>
          <w:bCs/>
        </w:rPr>
        <w:t xml:space="preserve">     </w:t>
      </w:r>
      <w:r w:rsidR="00FF17F7">
        <w:rPr>
          <w:rFonts w:cs="Arial"/>
          <w:b/>
          <w:bCs/>
        </w:rPr>
        <w:t>Virus Protection:</w:t>
      </w:r>
    </w:p>
    <w:p w14:paraId="71F6705B" w14:textId="77777777" w:rsidR="00FF17F7" w:rsidRDefault="00FF17F7" w:rsidP="00A832E6">
      <w:pPr>
        <w:numPr>
          <w:ilvl w:val="0"/>
          <w:numId w:val="40"/>
        </w:numPr>
        <w:spacing w:before="0" w:after="0"/>
        <w:ind w:left="723"/>
        <w:rPr>
          <w:rFonts w:cs="Arial"/>
        </w:rPr>
      </w:pPr>
      <w:r>
        <w:rPr>
          <w:rFonts w:cs="Arial"/>
        </w:rPr>
        <w:t>Ensure you have virus protection and keep it updated.  This will protect your computer and will eliminate or minimize the possibility of you transmitting a virus to others;</w:t>
      </w:r>
    </w:p>
    <w:p w14:paraId="71F6705C" w14:textId="77777777" w:rsidR="00FF17F7" w:rsidRDefault="00FF17F7" w:rsidP="00A832E6">
      <w:pPr>
        <w:numPr>
          <w:ilvl w:val="0"/>
          <w:numId w:val="40"/>
        </w:numPr>
        <w:spacing w:before="0" w:after="0"/>
        <w:ind w:left="723"/>
        <w:rPr>
          <w:rFonts w:cs="Arial"/>
        </w:rPr>
      </w:pPr>
      <w:r>
        <w:rPr>
          <w:rFonts w:cs="Arial"/>
        </w:rPr>
        <w:t>Check the address of the sender before opening an email. A common trick of virus senders is to mimic an address known to you and to make the subject of the email relevant to you.  You are then more likely to unsuspectingly open the infected email and any infected attachment it may have.</w:t>
      </w:r>
    </w:p>
    <w:p w14:paraId="71F6705D" w14:textId="20193F38" w:rsidR="00FF17F7" w:rsidRDefault="00101276">
      <w:pPr>
        <w:rPr>
          <w:rFonts w:cs="Arial"/>
          <w:b/>
          <w:bCs/>
        </w:rPr>
      </w:pPr>
      <w:r>
        <w:rPr>
          <w:rFonts w:cs="Arial"/>
          <w:b/>
          <w:bCs/>
        </w:rPr>
        <w:t xml:space="preserve">     </w:t>
      </w:r>
      <w:r w:rsidR="00FF17F7">
        <w:rPr>
          <w:rFonts w:cs="Arial"/>
          <w:b/>
          <w:bCs/>
        </w:rPr>
        <w:t>Privacy:</w:t>
      </w:r>
    </w:p>
    <w:p w14:paraId="71F6705E" w14:textId="77777777" w:rsidR="00FF17F7" w:rsidRDefault="00FF17F7" w:rsidP="00A832E6">
      <w:pPr>
        <w:numPr>
          <w:ilvl w:val="0"/>
          <w:numId w:val="41"/>
        </w:numPr>
        <w:spacing w:before="0" w:after="0"/>
        <w:ind w:left="723"/>
        <w:rPr>
          <w:rFonts w:cs="Arial"/>
        </w:rPr>
      </w:pPr>
      <w:r>
        <w:rPr>
          <w:rFonts w:cs="Arial"/>
        </w:rPr>
        <w:t>Messages conveyed by e-mail may be intercepted, traced or recorded by others.  Although such practices may be illegal, users must not have an expectation of privacy and must take care with confidential documents;</w:t>
      </w:r>
    </w:p>
    <w:p w14:paraId="71F6705F" w14:textId="77777777" w:rsidR="00FF17F7" w:rsidRDefault="00FF17F7" w:rsidP="00A832E6">
      <w:pPr>
        <w:numPr>
          <w:ilvl w:val="0"/>
          <w:numId w:val="41"/>
        </w:numPr>
        <w:spacing w:before="0" w:after="0"/>
        <w:ind w:left="723"/>
        <w:rPr>
          <w:rFonts w:cs="Arial"/>
        </w:rPr>
      </w:pPr>
      <w:r>
        <w:rPr>
          <w:rFonts w:cs="Arial"/>
        </w:rPr>
        <w:t xml:space="preserve">Treat email as confidentially as you would treat regular mail. Do not forward mail without thinking about the consequences this could have for the sender;  </w:t>
      </w:r>
    </w:p>
    <w:p w14:paraId="71F67060" w14:textId="77777777" w:rsidR="00FF17F7" w:rsidRDefault="00FF17F7" w:rsidP="00A832E6">
      <w:pPr>
        <w:numPr>
          <w:ilvl w:val="0"/>
          <w:numId w:val="41"/>
        </w:numPr>
        <w:spacing w:before="0" w:after="0"/>
        <w:ind w:left="723"/>
        <w:rPr>
          <w:rFonts w:cs="Arial"/>
        </w:rPr>
      </w:pPr>
      <w:r>
        <w:rPr>
          <w:rFonts w:cs="Arial"/>
        </w:rPr>
        <w:t>Consider adding “confidential” to an email to make the recipient aware of the significance of the communication;</w:t>
      </w:r>
    </w:p>
    <w:p w14:paraId="71F67061" w14:textId="77777777" w:rsidR="00FF17F7" w:rsidRDefault="00FF17F7" w:rsidP="00A832E6">
      <w:pPr>
        <w:numPr>
          <w:ilvl w:val="0"/>
          <w:numId w:val="41"/>
        </w:numPr>
        <w:spacing w:before="0" w:after="0"/>
        <w:ind w:left="723"/>
        <w:rPr>
          <w:rFonts w:cs="Arial"/>
        </w:rPr>
      </w:pPr>
      <w:r>
        <w:rPr>
          <w:rFonts w:cs="Arial"/>
        </w:rPr>
        <w:t>Do not forward other peoples email addresses without their permission.  This is an infringement on their privacy.</w:t>
      </w:r>
    </w:p>
    <w:p w14:paraId="71F67062" w14:textId="77777777" w:rsidR="00FF17F7" w:rsidRDefault="00FF17F7" w:rsidP="0024783E">
      <w:pPr>
        <w:ind w:firstLine="363"/>
        <w:rPr>
          <w:rFonts w:cs="Arial"/>
          <w:b/>
          <w:bCs/>
        </w:rPr>
      </w:pPr>
      <w:r>
        <w:rPr>
          <w:rFonts w:cs="Arial"/>
          <w:b/>
          <w:bCs/>
        </w:rPr>
        <w:t>Sending Protocol:</w:t>
      </w:r>
    </w:p>
    <w:p w14:paraId="71F67063" w14:textId="5B83835D" w:rsidR="00FF17F7" w:rsidRDefault="00FF17F7" w:rsidP="00A832E6">
      <w:pPr>
        <w:numPr>
          <w:ilvl w:val="0"/>
          <w:numId w:val="42"/>
        </w:numPr>
        <w:spacing w:before="0" w:after="0"/>
        <w:ind w:left="723"/>
        <w:rPr>
          <w:rFonts w:cs="Arial"/>
        </w:rPr>
      </w:pPr>
      <w:r>
        <w:rPr>
          <w:rFonts w:cs="Arial"/>
        </w:rPr>
        <w:t xml:space="preserve">When sending an email to another level </w:t>
      </w:r>
      <w:r w:rsidR="007A013F">
        <w:rPr>
          <w:rFonts w:cs="Arial"/>
        </w:rPr>
        <w:t>within POWERtalk Australia</w:t>
      </w:r>
      <w:r>
        <w:rPr>
          <w:rFonts w:cs="Arial"/>
        </w:rPr>
        <w:t xml:space="preserve">, where there is another level between you and the level you are communicating with, always copy in the level in between.  For example if a club contacts </w:t>
      </w:r>
      <w:r w:rsidR="007A013F">
        <w:rPr>
          <w:rFonts w:cs="Arial"/>
        </w:rPr>
        <w:t xml:space="preserve">POWERtalk Australia </w:t>
      </w:r>
      <w:r>
        <w:rPr>
          <w:rFonts w:cs="Arial"/>
        </w:rPr>
        <w:t xml:space="preserve"> they should copy in the Council level</w:t>
      </w:r>
      <w:r w:rsidR="007A013F">
        <w:rPr>
          <w:rFonts w:cs="Arial"/>
        </w:rPr>
        <w:t xml:space="preserve"> if applicable;</w:t>
      </w:r>
      <w:r>
        <w:rPr>
          <w:rFonts w:cs="Arial"/>
        </w:rPr>
        <w:t>;</w:t>
      </w:r>
    </w:p>
    <w:p w14:paraId="71F67064" w14:textId="58DAB388" w:rsidR="00FF17F7" w:rsidRDefault="00FF17F7" w:rsidP="00A832E6">
      <w:pPr>
        <w:numPr>
          <w:ilvl w:val="0"/>
          <w:numId w:val="42"/>
        </w:numPr>
        <w:spacing w:before="0" w:after="0"/>
        <w:ind w:left="723"/>
        <w:rPr>
          <w:rFonts w:cs="Arial"/>
        </w:rPr>
      </w:pPr>
      <w:r>
        <w:rPr>
          <w:rFonts w:cs="Arial"/>
        </w:rPr>
        <w:t xml:space="preserve">If an email is sent directly to </w:t>
      </w:r>
      <w:r w:rsidR="007A013F">
        <w:rPr>
          <w:rFonts w:cs="Arial"/>
        </w:rPr>
        <w:t>the POWERtalk Australia</w:t>
      </w:r>
      <w:r>
        <w:rPr>
          <w:rFonts w:cs="Arial"/>
        </w:rPr>
        <w:t xml:space="preserve"> President, always ensure the President Elect is copied in.</w:t>
      </w:r>
    </w:p>
    <w:p w14:paraId="71F67066" w14:textId="77777777" w:rsidR="00FF17F7" w:rsidRDefault="00FF17F7" w:rsidP="00A832E6">
      <w:pPr>
        <w:numPr>
          <w:ilvl w:val="0"/>
          <w:numId w:val="42"/>
        </w:numPr>
        <w:spacing w:before="0" w:after="0"/>
        <w:ind w:left="723"/>
        <w:rPr>
          <w:rFonts w:cs="Arial"/>
        </w:rPr>
      </w:pPr>
      <w:r>
        <w:rPr>
          <w:rFonts w:cs="Arial"/>
        </w:rPr>
        <w:t>When an email is sent out asking for comment give clear timeframes regarding the due date of these comments. Try to ensure this due date gives everyone sufficient time to reply;</w:t>
      </w:r>
    </w:p>
    <w:p w14:paraId="71F67067" w14:textId="27CA41D9" w:rsidR="00FF17F7" w:rsidRDefault="00FF17F7" w:rsidP="00A832E6">
      <w:pPr>
        <w:numPr>
          <w:ilvl w:val="0"/>
          <w:numId w:val="42"/>
        </w:numPr>
        <w:spacing w:before="0" w:after="0"/>
        <w:ind w:left="723"/>
        <w:rPr>
          <w:rFonts w:cs="Arial"/>
        </w:rPr>
      </w:pPr>
      <w:r>
        <w:rPr>
          <w:rFonts w:cs="Arial"/>
        </w:rPr>
        <w:t>Do not send junk mail</w:t>
      </w:r>
      <w:r w:rsidR="007A013F">
        <w:rPr>
          <w:rFonts w:cs="Arial"/>
        </w:rPr>
        <w:t>.</w:t>
      </w:r>
    </w:p>
    <w:p w14:paraId="71F67068" w14:textId="230F60B2" w:rsidR="00FF17F7" w:rsidRDefault="002A64A0">
      <w:pPr>
        <w:rPr>
          <w:rFonts w:cs="Arial"/>
          <w:b/>
          <w:bCs/>
        </w:rPr>
      </w:pPr>
      <w:r>
        <w:rPr>
          <w:rFonts w:cs="Arial"/>
          <w:b/>
          <w:bCs/>
        </w:rPr>
        <w:t xml:space="preserve">  </w:t>
      </w:r>
      <w:r w:rsidR="0024783E">
        <w:rPr>
          <w:rFonts w:cs="Arial"/>
          <w:b/>
          <w:bCs/>
        </w:rPr>
        <w:t xml:space="preserve">    </w:t>
      </w:r>
      <w:r w:rsidR="00FF17F7">
        <w:rPr>
          <w:rFonts w:cs="Arial"/>
          <w:b/>
          <w:bCs/>
        </w:rPr>
        <w:t>Choice of ‘Reply’ or ‘Reply all’:</w:t>
      </w:r>
    </w:p>
    <w:p w14:paraId="71F67069" w14:textId="77777777" w:rsidR="00FF17F7" w:rsidRDefault="00FF17F7" w:rsidP="00A832E6">
      <w:pPr>
        <w:numPr>
          <w:ilvl w:val="0"/>
          <w:numId w:val="43"/>
        </w:numPr>
        <w:ind w:left="723"/>
        <w:rPr>
          <w:rFonts w:cs="Arial"/>
        </w:rPr>
      </w:pPr>
      <w:r>
        <w:rPr>
          <w:rFonts w:cs="Arial"/>
        </w:rPr>
        <w:t>Care should be taken to decide, when replying to an email, whether you want to reply to one person or to everyone the email was sent to.  Remember you may have private or confidential information that you do not want everyone to receive.  Think and check before you send.</w:t>
      </w:r>
    </w:p>
    <w:p w14:paraId="71F6706A" w14:textId="71DAFBA3" w:rsidR="00FF17F7" w:rsidRDefault="002A64A0">
      <w:pPr>
        <w:rPr>
          <w:rFonts w:cs="Arial"/>
          <w:b/>
          <w:bCs/>
        </w:rPr>
      </w:pPr>
      <w:r>
        <w:rPr>
          <w:rFonts w:cs="Arial"/>
          <w:b/>
          <w:bCs/>
        </w:rPr>
        <w:lastRenderedPageBreak/>
        <w:t xml:space="preserve">     </w:t>
      </w:r>
      <w:r w:rsidR="00FF17F7">
        <w:rPr>
          <w:rFonts w:cs="Arial"/>
          <w:b/>
          <w:bCs/>
        </w:rPr>
        <w:t>Communication within a Board:</w:t>
      </w:r>
    </w:p>
    <w:p w14:paraId="71F6706B" w14:textId="77777777" w:rsidR="00FF17F7" w:rsidRDefault="00FF17F7" w:rsidP="00A832E6">
      <w:pPr>
        <w:numPr>
          <w:ilvl w:val="0"/>
          <w:numId w:val="43"/>
        </w:numPr>
        <w:spacing w:before="0" w:after="0"/>
        <w:ind w:left="723"/>
        <w:rPr>
          <w:rFonts w:cs="Arial"/>
        </w:rPr>
      </w:pPr>
      <w:r>
        <w:rPr>
          <w:rFonts w:cs="Arial"/>
        </w:rPr>
        <w:t>Each member’s comments should be copied to all members of the board or committee. Unless the urgency of the matter preludes it, a 48 hour time period should be allowed for comments to be considered and responses sent, prior to decisions being made;</w:t>
      </w:r>
    </w:p>
    <w:p w14:paraId="71F6706C" w14:textId="77777777" w:rsidR="00FF17F7" w:rsidRDefault="00FF17F7" w:rsidP="00A832E6">
      <w:pPr>
        <w:numPr>
          <w:ilvl w:val="0"/>
          <w:numId w:val="43"/>
        </w:numPr>
        <w:spacing w:before="0" w:after="0"/>
        <w:ind w:left="723"/>
        <w:rPr>
          <w:rFonts w:cs="Arial"/>
        </w:rPr>
      </w:pPr>
      <w:r>
        <w:rPr>
          <w:rFonts w:cs="Arial"/>
        </w:rPr>
        <w:t>A formal email from the President should clarify the decision made, following the period of discussion, to avoid any confusion;</w:t>
      </w:r>
    </w:p>
    <w:p w14:paraId="71F6706D" w14:textId="77777777" w:rsidR="00FF17F7" w:rsidRDefault="00FF17F7" w:rsidP="00A832E6">
      <w:pPr>
        <w:numPr>
          <w:ilvl w:val="0"/>
          <w:numId w:val="43"/>
        </w:numPr>
        <w:spacing w:before="0" w:after="0"/>
        <w:ind w:left="723"/>
        <w:rPr>
          <w:rFonts w:cs="Arial"/>
        </w:rPr>
      </w:pPr>
      <w:r>
        <w:rPr>
          <w:rFonts w:cs="Arial"/>
        </w:rPr>
        <w:t>Remember that the emails are part of the permanent communication records of the Board.  A professional manner should be maintained;</w:t>
      </w:r>
    </w:p>
    <w:p w14:paraId="71F6706E" w14:textId="77777777" w:rsidR="00FF17F7" w:rsidRDefault="00FF17F7" w:rsidP="00A832E6">
      <w:pPr>
        <w:numPr>
          <w:ilvl w:val="0"/>
          <w:numId w:val="43"/>
        </w:numPr>
        <w:spacing w:before="0" w:after="0"/>
        <w:ind w:left="723"/>
        <w:rPr>
          <w:rFonts w:cs="Arial"/>
        </w:rPr>
      </w:pPr>
      <w:r>
        <w:rPr>
          <w:rFonts w:cs="Arial"/>
        </w:rPr>
        <w:t xml:space="preserve">Clearly name files according to the topic including date and subject.  For example ‘March </w:t>
      </w:r>
      <w:r w:rsidR="00B740E9">
        <w:rPr>
          <w:rFonts w:cs="Arial"/>
        </w:rPr>
        <w:t xml:space="preserve">2014 </w:t>
      </w:r>
      <w:r>
        <w:rPr>
          <w:rFonts w:cs="Arial"/>
        </w:rPr>
        <w:t>conference report’.  Make sure future versions have an additional version number added;</w:t>
      </w:r>
    </w:p>
    <w:p w14:paraId="71F6706F" w14:textId="43AE96A3" w:rsidR="00FF17F7" w:rsidRPr="00D56657" w:rsidRDefault="00D56657">
      <w:pPr>
        <w:rPr>
          <w:b/>
          <w:bCs/>
        </w:rPr>
      </w:pPr>
      <w:r>
        <w:rPr>
          <w:b/>
          <w:bCs/>
        </w:rPr>
        <w:t xml:space="preserve">     </w:t>
      </w:r>
      <w:r w:rsidR="00FF17F7" w:rsidRPr="00D56657">
        <w:rPr>
          <w:b/>
          <w:bCs/>
        </w:rPr>
        <w:t>Risks of Policy Non-Compliance:</w:t>
      </w:r>
    </w:p>
    <w:p w14:paraId="71F67070" w14:textId="7E481099" w:rsidR="00FF17F7" w:rsidRDefault="00FF17F7" w:rsidP="00A832E6">
      <w:pPr>
        <w:numPr>
          <w:ilvl w:val="0"/>
          <w:numId w:val="44"/>
        </w:numPr>
        <w:spacing w:before="0" w:after="0"/>
        <w:ind w:left="723"/>
      </w:pPr>
      <w:r>
        <w:t xml:space="preserve">Contravention of the privacy of </w:t>
      </w:r>
      <w:r w:rsidR="007A013F">
        <w:t>POWERtalk Australia</w:t>
      </w:r>
      <w:r>
        <w:t xml:space="preserve"> members;</w:t>
      </w:r>
    </w:p>
    <w:p w14:paraId="71F67071" w14:textId="59B9F685" w:rsidR="00FF17F7" w:rsidRDefault="00FF17F7" w:rsidP="00A832E6">
      <w:pPr>
        <w:numPr>
          <w:ilvl w:val="0"/>
          <w:numId w:val="44"/>
        </w:numPr>
        <w:spacing w:before="0" w:after="0"/>
        <w:ind w:left="723"/>
      </w:pPr>
      <w:r>
        <w:t xml:space="preserve">Decrease in efficiency and effectiveness of communication across </w:t>
      </w:r>
      <w:r w:rsidR="007A013F">
        <w:t>POWERtalk Australia;</w:t>
      </w:r>
    </w:p>
    <w:p w14:paraId="71F67072" w14:textId="77777777" w:rsidR="00FF17F7" w:rsidRDefault="00FF17F7" w:rsidP="00A832E6">
      <w:pPr>
        <w:numPr>
          <w:ilvl w:val="0"/>
          <w:numId w:val="44"/>
        </w:numPr>
        <w:spacing w:before="0" w:after="0"/>
        <w:ind w:left="723"/>
      </w:pPr>
      <w:r>
        <w:t>Confusion with some decision making at a Board level when email is used to discuss topics.</w:t>
      </w:r>
    </w:p>
    <w:p w14:paraId="71F67073" w14:textId="77777777" w:rsidR="00FF17F7" w:rsidRPr="00D56657" w:rsidRDefault="00FF17F7">
      <w:pPr>
        <w:rPr>
          <w:b/>
          <w:bCs/>
          <w:sz w:val="28"/>
        </w:rPr>
      </w:pPr>
      <w:r w:rsidRPr="00D56657">
        <w:rPr>
          <w:b/>
          <w:bCs/>
          <w:sz w:val="28"/>
        </w:rPr>
        <w:t>References and Related Policies</w:t>
      </w:r>
      <w:bookmarkStart w:id="113" w:name="_GoBack"/>
      <w:bookmarkEnd w:id="113"/>
    </w:p>
    <w:p w14:paraId="71F67074" w14:textId="7BFAF9A6" w:rsidR="00FF17F7" w:rsidRDefault="00FF17F7" w:rsidP="003F4150">
      <w:pPr>
        <w:rPr>
          <w:noProof w:val="0"/>
          <w:szCs w:val="24"/>
          <w:lang w:eastAsia="en-AU"/>
        </w:rPr>
      </w:pPr>
      <w:r>
        <w:rPr>
          <w:noProof w:val="0"/>
          <w:szCs w:val="24"/>
          <w:lang w:eastAsia="en-AU"/>
        </w:rPr>
        <w:t xml:space="preserve">Board: </w:t>
      </w:r>
      <w:r w:rsidR="00D13B89">
        <w:rPr>
          <w:noProof w:val="0"/>
          <w:szCs w:val="24"/>
          <w:lang w:eastAsia="en-AU"/>
        </w:rPr>
        <w:t>POWERtalk Australia</w:t>
      </w:r>
      <w:r>
        <w:rPr>
          <w:noProof w:val="0"/>
          <w:szCs w:val="24"/>
          <w:lang w:eastAsia="en-AU"/>
        </w:rPr>
        <w:t xml:space="preserve"> Email Policy General </w:t>
      </w:r>
      <w:r w:rsidR="00D13B89">
        <w:rPr>
          <w:noProof w:val="0"/>
          <w:szCs w:val="24"/>
          <w:lang w:eastAsia="en-AU"/>
        </w:rPr>
        <w:t>–</w:t>
      </w:r>
      <w:r>
        <w:rPr>
          <w:noProof w:val="0"/>
          <w:szCs w:val="24"/>
          <w:lang w:eastAsia="en-AU"/>
        </w:rPr>
        <w:t xml:space="preserve"> </w:t>
      </w:r>
      <w:r w:rsidR="00D13B89">
        <w:rPr>
          <w:noProof w:val="0"/>
          <w:szCs w:val="24"/>
          <w:lang w:eastAsia="en-AU"/>
        </w:rPr>
        <w:t>February 2020</w:t>
      </w:r>
      <w:r w:rsidR="003F4150">
        <w:rPr>
          <w:noProof w:val="0"/>
          <w:szCs w:val="24"/>
          <w:lang w:eastAsia="en-AU"/>
        </w:rPr>
        <w:t>, updated 20</w:t>
      </w:r>
      <w:r w:rsidR="00D13B89">
        <w:rPr>
          <w:noProof w:val="0"/>
          <w:szCs w:val="24"/>
          <w:lang w:eastAsia="en-AU"/>
        </w:rPr>
        <w:t>20</w:t>
      </w:r>
      <w:r w:rsidR="003F4150">
        <w:rPr>
          <w:noProof w:val="0"/>
          <w:szCs w:val="24"/>
          <w:lang w:eastAsia="en-AU"/>
        </w:rPr>
        <w:t xml:space="preserve"> M </w:t>
      </w:r>
      <w:r w:rsidR="00D13B89">
        <w:rPr>
          <w:noProof w:val="0"/>
          <w:szCs w:val="24"/>
          <w:lang w:eastAsia="en-AU"/>
        </w:rPr>
        <w:t>Sutherland</w:t>
      </w:r>
      <w:r>
        <w:rPr>
          <w:noProof w:val="0"/>
          <w:szCs w:val="24"/>
          <w:lang w:eastAsia="en-AU"/>
        </w:rPr>
        <w:t>.</w:t>
      </w:r>
    </w:p>
    <w:p w14:paraId="71F67075" w14:textId="77777777" w:rsidR="00FF17F7" w:rsidRDefault="00FF17F7"/>
    <w:p w14:paraId="71F67076" w14:textId="77777777" w:rsidR="00FF17F7" w:rsidRDefault="00FF17F7"/>
    <w:p w14:paraId="71F67077" w14:textId="77777777" w:rsidR="00FF17F7" w:rsidRDefault="00FF17F7"/>
    <w:p w14:paraId="71F67078" w14:textId="77777777" w:rsidR="00FF17F7" w:rsidRDefault="00FF17F7"/>
    <w:p w14:paraId="71F67079" w14:textId="77777777" w:rsidR="00FF17F7" w:rsidRDefault="00FF17F7" w:rsidP="005A31F3">
      <w:pPr>
        <w:pStyle w:val="Heading1"/>
      </w:pPr>
    </w:p>
    <w:sectPr w:rsidR="00FF17F7">
      <w:headerReference w:type="even" r:id="rId17"/>
      <w:headerReference w:type="default" r:id="rId18"/>
      <w:footerReference w:type="even" r:id="rId19"/>
      <w:footerReference w:type="default" r:id="rId20"/>
      <w:headerReference w:type="first" r:id="rId21"/>
      <w:footerReference w:type="first" r:id="rId22"/>
      <w:type w:val="continuous"/>
      <w:pgSz w:w="11907" w:h="16840" w:code="9"/>
      <w:pgMar w:top="1440" w:right="1582" w:bottom="1276"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F4C44B" w14:textId="77777777" w:rsidR="00E36D24" w:rsidRDefault="00E36D24" w:rsidP="00FF17F7">
      <w:pPr>
        <w:spacing w:before="0" w:after="0"/>
      </w:pPr>
      <w:r>
        <w:separator/>
      </w:r>
    </w:p>
  </w:endnote>
  <w:endnote w:type="continuationSeparator" w:id="0">
    <w:p w14:paraId="1C5B42CD" w14:textId="77777777" w:rsidR="00E36D24" w:rsidRDefault="00E36D24" w:rsidP="00FF17F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entury">
    <w:panose1 w:val="020406030507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67080" w14:textId="77777777" w:rsidR="00A20311" w:rsidRDefault="00A203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1F67081" w14:textId="77777777" w:rsidR="00A20311" w:rsidRDefault="00A2031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67082" w14:textId="77777777" w:rsidR="00A20311" w:rsidRDefault="00A20311">
    <w:pPr>
      <w:pStyle w:val="Footer"/>
      <w:framePr w:wrap="around" w:vAnchor="text" w:hAnchor="margin" w:xAlign="right" w:y="1"/>
      <w:rPr>
        <w:rStyle w:val="PageNumber"/>
      </w:rPr>
    </w:pPr>
  </w:p>
  <w:p w14:paraId="71F67083" w14:textId="77777777" w:rsidR="00A20311" w:rsidRDefault="00A20311">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67084" w14:textId="77777777" w:rsidR="00A20311" w:rsidRDefault="00A203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71F67085" w14:textId="77777777" w:rsidR="00A20311" w:rsidRDefault="00A20311">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67086" w14:textId="10792275" w:rsidR="00A20311" w:rsidRDefault="00A20311" w:rsidP="000E447D">
    <w:pPr>
      <w:pStyle w:val="Footer"/>
      <w:rPr>
        <w:rFonts w:cs="Arial"/>
        <w:sz w:val="18"/>
        <w:szCs w:val="18"/>
      </w:rPr>
    </w:pPr>
    <w:r>
      <w:rPr>
        <w:rFonts w:cs="Arial"/>
        <w:sz w:val="18"/>
        <w:szCs w:val="18"/>
      </w:rPr>
      <w:t xml:space="preserve">POWERtalk Australia Board Policy 2020 doc  </w:t>
    </w:r>
  </w:p>
  <w:p w14:paraId="71F67087" w14:textId="3EE74B68" w:rsidR="00A20311" w:rsidRDefault="00A20311" w:rsidP="000E447D">
    <w:pPr>
      <w:pStyle w:val="Footer"/>
    </w:pPr>
    <w:r>
      <w:rPr>
        <w:rFonts w:cs="Arial"/>
        <w:sz w:val="18"/>
        <w:szCs w:val="18"/>
      </w:rPr>
      <w:t>Amended Margaret Sutherland January 2020</w:t>
    </w:r>
    <w:r>
      <w:rPr>
        <w:rFonts w:cs="Arial"/>
        <w:sz w:val="18"/>
        <w:szCs w:val="18"/>
      </w:rPr>
      <w:tab/>
    </w:r>
    <w:r>
      <w:rPr>
        <w:rFonts w:cs="Arial"/>
        <w:sz w:val="18"/>
        <w:szCs w:val="18"/>
      </w:rPr>
      <w:tab/>
      <w:t xml:space="preserve">Page </w:t>
    </w:r>
    <w:r>
      <w:rPr>
        <w:rStyle w:val="PageNumber"/>
        <w:sz w:val="18"/>
        <w:szCs w:val="18"/>
      </w:rPr>
      <w:fldChar w:fldCharType="begin"/>
    </w:r>
    <w:r>
      <w:rPr>
        <w:rStyle w:val="PageNumber"/>
        <w:sz w:val="18"/>
        <w:szCs w:val="18"/>
      </w:rPr>
      <w:instrText xml:space="preserve"> PAGE </w:instrText>
    </w:r>
    <w:r>
      <w:rPr>
        <w:rStyle w:val="PageNumber"/>
        <w:sz w:val="18"/>
        <w:szCs w:val="18"/>
      </w:rPr>
      <w:fldChar w:fldCharType="separate"/>
    </w:r>
    <w:r>
      <w:rPr>
        <w:rStyle w:val="PageNumber"/>
        <w:sz w:val="18"/>
        <w:szCs w:val="18"/>
      </w:rPr>
      <w:t>14</w:t>
    </w:r>
    <w:r>
      <w:rPr>
        <w:rStyle w:val="PageNumber"/>
        <w:sz w:val="18"/>
        <w:szCs w:val="18"/>
      </w:rPr>
      <w:fldChar w:fldCharType="end"/>
    </w:r>
    <w:r>
      <w:rPr>
        <w:rStyle w:val="PageNumber"/>
        <w:sz w:val="18"/>
        <w:szCs w:val="18"/>
      </w:rPr>
      <w:t xml:space="preserve"> of </w:t>
    </w:r>
    <w:r>
      <w:rPr>
        <w:rStyle w:val="PageNumber"/>
        <w:sz w:val="18"/>
        <w:szCs w:val="18"/>
      </w:rPr>
      <w:fldChar w:fldCharType="begin"/>
    </w:r>
    <w:r>
      <w:rPr>
        <w:rStyle w:val="PageNumber"/>
        <w:sz w:val="18"/>
        <w:szCs w:val="18"/>
      </w:rPr>
      <w:instrText xml:space="preserve"> NUMPAGES </w:instrText>
    </w:r>
    <w:r>
      <w:rPr>
        <w:rStyle w:val="PageNumber"/>
        <w:sz w:val="18"/>
        <w:szCs w:val="18"/>
      </w:rPr>
      <w:fldChar w:fldCharType="separate"/>
    </w:r>
    <w:r>
      <w:rPr>
        <w:rStyle w:val="PageNumber"/>
        <w:sz w:val="18"/>
        <w:szCs w:val="18"/>
      </w:rPr>
      <w:t>22</w:t>
    </w:r>
    <w:r>
      <w:rPr>
        <w:rStyle w:val="PageNumber"/>
        <w:sz w:val="18"/>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6708A" w14:textId="77777777" w:rsidR="00A20311" w:rsidRDefault="00A2031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3B1E89" w14:textId="1EBC448F" w:rsidR="00A20311" w:rsidRDefault="00A20311">
    <w:pPr>
      <w:pStyle w:val="Footer"/>
    </w:pPr>
    <w:r>
      <w:t>POWERtalk Australia Board Policy January 2020</w:t>
    </w:r>
  </w:p>
  <w:p w14:paraId="71F6708C" w14:textId="77777777" w:rsidR="00A20311" w:rsidRDefault="00A20311">
    <w:pPr>
      <w:tabs>
        <w:tab w:val="right" w:pos="9540"/>
      </w:tabs>
      <w:spacing w:after="0"/>
      <w:rPr>
        <w:rFonts w:cs="Arial"/>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6708E" w14:textId="6A51BEFC" w:rsidR="00A20311" w:rsidRDefault="00A20311">
    <w:pPr>
      <w:tabs>
        <w:tab w:val="right" w:pos="9540"/>
      </w:tabs>
      <w:spacing w:after="0"/>
      <w:rPr>
        <w:rFonts w:cs="Arial"/>
        <w:sz w:val="18"/>
        <w:szCs w:val="18"/>
      </w:rPr>
    </w:pPr>
    <w:r>
      <w:rPr>
        <w:rFonts w:cs="Arial"/>
        <w:sz w:val="18"/>
        <w:szCs w:val="18"/>
      </w:rPr>
      <w:fldChar w:fldCharType="begin"/>
    </w:r>
    <w:r>
      <w:rPr>
        <w:rFonts w:cs="Arial"/>
        <w:sz w:val="18"/>
        <w:szCs w:val="18"/>
      </w:rPr>
      <w:instrText xml:space="preserve"> FILENAME   \* MERGEFORMAT </w:instrText>
    </w:r>
    <w:r>
      <w:rPr>
        <w:rFonts w:cs="Arial"/>
        <w:sz w:val="18"/>
        <w:szCs w:val="18"/>
      </w:rPr>
      <w:fldChar w:fldCharType="separate"/>
    </w:r>
    <w:r w:rsidR="00DD3C50">
      <w:rPr>
        <w:rFonts w:cs="Arial"/>
        <w:sz w:val="18"/>
        <w:szCs w:val="18"/>
      </w:rPr>
      <w:t>POWERtalk Australia Board Policy Book 2020 (Final).docx</w:t>
    </w:r>
    <w:r>
      <w:rPr>
        <w:rFonts w:cs="Arial"/>
        <w:sz w:val="18"/>
        <w:szCs w:val="18"/>
      </w:rPr>
      <w:fldChar w:fldCharType="end"/>
    </w:r>
    <w:r>
      <w:rPr>
        <w:rFonts w:cs="Arial"/>
        <w:sz w:val="18"/>
        <w:szCs w:val="18"/>
        <w:lang w:val="en-GB" w:eastAsia="zh-CN"/>
      </w:rPr>
      <mc:AlternateContent>
        <mc:Choice Requires="wps">
          <w:drawing>
            <wp:anchor distT="0" distB="0" distL="114300" distR="114300" simplePos="0" relativeHeight="251658240" behindDoc="0" locked="0" layoutInCell="1" allowOverlap="1" wp14:anchorId="71F67091" wp14:editId="71F67092">
              <wp:simplePos x="0" y="0"/>
              <wp:positionH relativeFrom="column">
                <wp:posOffset>0</wp:posOffset>
              </wp:positionH>
              <wp:positionV relativeFrom="paragraph">
                <wp:posOffset>-41910</wp:posOffset>
              </wp:positionV>
              <wp:extent cx="6106160" cy="0"/>
              <wp:effectExtent l="0" t="0" r="0" b="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6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1CC997" id="Line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3pt" to="480.8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"/>
          </w:pict>
        </mc:Fallback>
      </mc:AlternateContent>
    </w:r>
    <w:r>
      <w:rPr>
        <w:rFonts w:cs="Arial"/>
        <w:sz w:val="18"/>
        <w:szCs w:val="18"/>
      </w:rPr>
      <w:t xml:space="preserve">  December 2005</w:t>
    </w:r>
    <w:r>
      <w:rPr>
        <w:rFonts w:cs="Arial"/>
        <w:sz w:val="18"/>
        <w:szCs w:val="18"/>
      </w:rPr>
      <w:tab/>
      <w:t xml:space="preserve">Page </w:t>
    </w:r>
    <w:r>
      <w:rPr>
        <w:rStyle w:val="PageNumber"/>
        <w:sz w:val="18"/>
        <w:szCs w:val="18"/>
      </w:rPr>
      <w:fldChar w:fldCharType="begin"/>
    </w:r>
    <w:r>
      <w:rPr>
        <w:rStyle w:val="PageNumber"/>
        <w:sz w:val="18"/>
        <w:szCs w:val="18"/>
      </w:rPr>
      <w:instrText xml:space="preserve"> PAGE </w:instrText>
    </w:r>
    <w:r>
      <w:rPr>
        <w:rStyle w:val="PageNumber"/>
        <w:sz w:val="18"/>
        <w:szCs w:val="18"/>
      </w:rPr>
      <w:fldChar w:fldCharType="separate"/>
    </w:r>
    <w:r>
      <w:rPr>
        <w:rStyle w:val="PageNumber"/>
        <w:sz w:val="18"/>
        <w:szCs w:val="18"/>
      </w:rPr>
      <w:t>13</w:t>
    </w:r>
    <w:r>
      <w:rPr>
        <w:rStyle w:val="PageNumber"/>
        <w:sz w:val="18"/>
        <w:szCs w:val="18"/>
      </w:rPr>
      <w:fldChar w:fldCharType="end"/>
    </w:r>
    <w:r>
      <w:rPr>
        <w:rStyle w:val="PageNumber"/>
        <w:sz w:val="18"/>
        <w:szCs w:val="18"/>
      </w:rPr>
      <w:t xml:space="preserve"> of </w:t>
    </w:r>
    <w:r>
      <w:rPr>
        <w:rStyle w:val="PageNumber"/>
        <w:sz w:val="18"/>
        <w:szCs w:val="18"/>
      </w:rPr>
      <w:fldChar w:fldCharType="begin"/>
    </w:r>
    <w:r>
      <w:rPr>
        <w:rStyle w:val="PageNumber"/>
        <w:sz w:val="18"/>
        <w:szCs w:val="18"/>
      </w:rPr>
      <w:instrText xml:space="preserve"> NUMPAGES </w:instrText>
    </w:r>
    <w:r>
      <w:rPr>
        <w:rStyle w:val="PageNumber"/>
        <w:sz w:val="18"/>
        <w:szCs w:val="18"/>
      </w:rPr>
      <w:fldChar w:fldCharType="separate"/>
    </w:r>
    <w:r>
      <w:rPr>
        <w:rStyle w:val="PageNumber"/>
        <w:sz w:val="18"/>
        <w:szCs w:val="18"/>
      </w:rPr>
      <w:t>22</w:t>
    </w:r>
    <w:r>
      <w:rPr>
        <w:rStyle w:val="PageNumber"/>
        <w:sz w:val="18"/>
        <w:szCs w:val="18"/>
      </w:rPr>
      <w:fldChar w:fldCharType="end"/>
    </w:r>
  </w:p>
  <w:p w14:paraId="71F6708F" w14:textId="77777777" w:rsidR="00A20311" w:rsidRDefault="00A20311">
    <w:pPr>
      <w:tabs>
        <w:tab w:val="right" w:pos="9540"/>
      </w:tabs>
      <w:spacing w:after="0"/>
      <w:rPr>
        <w:rFonts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F698A5" w14:textId="77777777" w:rsidR="00E36D24" w:rsidRDefault="00E36D24" w:rsidP="00FF17F7">
      <w:pPr>
        <w:spacing w:before="0" w:after="0"/>
      </w:pPr>
      <w:r>
        <w:separator/>
      </w:r>
    </w:p>
  </w:footnote>
  <w:footnote w:type="continuationSeparator" w:id="0">
    <w:p w14:paraId="283C0089" w14:textId="77777777" w:rsidR="00E36D24" w:rsidRDefault="00E36D24" w:rsidP="00FF17F7">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67088" w14:textId="77777777" w:rsidR="00A20311" w:rsidRDefault="00A203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67089" w14:textId="77777777" w:rsidR="00A20311" w:rsidRDefault="00A20311">
    <w:pPr>
      <w:pStyle w:val="Header"/>
      <w:rPr>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6708D" w14:textId="77777777" w:rsidR="00A20311" w:rsidRDefault="00A20311">
    <w:pPr>
      <w:pStyle w:val="Header"/>
      <w:jc w:val="center"/>
    </w:pPr>
    <w:r>
      <w:rPr>
        <w:sz w:val="20"/>
      </w:rPr>
      <w:object w:dxaOrig="3105" w:dyaOrig="3105" w14:anchorId="71F670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5.5pt;height:159pt">
          <v:imagedata r:id="rId1" o:title=""/>
        </v:shape>
        <o:OLEObject Type="Embed" ProgID="PBrush" ShapeID="_x0000_i1025" DrawAspect="Content" ObjectID="_1645598940" r:id="rId2"/>
      </w:obje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4D2AD5"/>
    <w:multiLevelType w:val="hybridMultilevel"/>
    <w:tmpl w:val="DB561B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1597166"/>
    <w:multiLevelType w:val="hybridMultilevel"/>
    <w:tmpl w:val="53B4A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950584"/>
    <w:multiLevelType w:val="hybridMultilevel"/>
    <w:tmpl w:val="A86A86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A37518"/>
    <w:multiLevelType w:val="hybridMultilevel"/>
    <w:tmpl w:val="C7023B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9541762"/>
    <w:multiLevelType w:val="hybridMultilevel"/>
    <w:tmpl w:val="5E30CED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0B630F7F"/>
    <w:multiLevelType w:val="hybridMultilevel"/>
    <w:tmpl w:val="435474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EAF7381"/>
    <w:multiLevelType w:val="hybridMultilevel"/>
    <w:tmpl w:val="DB74973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01B1E0E"/>
    <w:multiLevelType w:val="hybridMultilevel"/>
    <w:tmpl w:val="892CD1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06A595C"/>
    <w:multiLevelType w:val="hybridMultilevel"/>
    <w:tmpl w:val="CE68E1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0D279A4"/>
    <w:multiLevelType w:val="hybridMultilevel"/>
    <w:tmpl w:val="BD947F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2353E53"/>
    <w:multiLevelType w:val="hybridMultilevel"/>
    <w:tmpl w:val="8342FCCC"/>
    <w:lvl w:ilvl="0" w:tplc="04090001">
      <w:start w:val="1"/>
      <w:numFmt w:val="bullet"/>
      <w:lvlText w:val=""/>
      <w:lvlJc w:val="left"/>
      <w:pPr>
        <w:tabs>
          <w:tab w:val="num" w:pos="786"/>
        </w:tabs>
        <w:ind w:left="786"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293570B"/>
    <w:multiLevelType w:val="hybridMultilevel"/>
    <w:tmpl w:val="34FAA6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73A45D6"/>
    <w:multiLevelType w:val="hybridMultilevel"/>
    <w:tmpl w:val="E8185D74"/>
    <w:lvl w:ilvl="0" w:tplc="0C090001">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4" w15:restartNumberingAfterBreak="0">
    <w:nsid w:val="20296B7E"/>
    <w:multiLevelType w:val="hybridMultilevel"/>
    <w:tmpl w:val="1464AEC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10161A8"/>
    <w:multiLevelType w:val="hybridMultilevel"/>
    <w:tmpl w:val="6562ED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25B4279"/>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17" w15:restartNumberingAfterBreak="0">
    <w:nsid w:val="2A8147A4"/>
    <w:multiLevelType w:val="hybridMultilevel"/>
    <w:tmpl w:val="40960E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ADA2786"/>
    <w:multiLevelType w:val="hybridMultilevel"/>
    <w:tmpl w:val="05C22DA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2B034F2D"/>
    <w:multiLevelType w:val="hybridMultilevel"/>
    <w:tmpl w:val="631246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B9F250D"/>
    <w:multiLevelType w:val="hybridMultilevel"/>
    <w:tmpl w:val="3AC4C7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E55236A"/>
    <w:multiLevelType w:val="hybridMultilevel"/>
    <w:tmpl w:val="BBDC58A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FE348EE"/>
    <w:multiLevelType w:val="hybridMultilevel"/>
    <w:tmpl w:val="2BFE34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8A018B6"/>
    <w:multiLevelType w:val="hybridMultilevel"/>
    <w:tmpl w:val="F48ADA82"/>
    <w:lvl w:ilvl="0" w:tplc="FFFFFFFF">
      <w:start w:val="1"/>
      <w:numFmt w:val="bullet"/>
      <w:lvlText w:val=""/>
      <w:lvlJc w:val="left"/>
      <w:pPr>
        <w:ind w:left="420" w:hanging="420"/>
      </w:pPr>
      <w:rPr>
        <w:rFonts w:ascii="Symbol" w:hAnsi="Symbo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3B4B6E59"/>
    <w:multiLevelType w:val="hybridMultilevel"/>
    <w:tmpl w:val="3C54C8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B5A2013"/>
    <w:multiLevelType w:val="hybridMultilevel"/>
    <w:tmpl w:val="576C22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F107CE2"/>
    <w:multiLevelType w:val="hybridMultilevel"/>
    <w:tmpl w:val="9E7460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2462CD5"/>
    <w:multiLevelType w:val="hybridMultilevel"/>
    <w:tmpl w:val="5AE2E212"/>
    <w:lvl w:ilvl="0" w:tplc="0C090001">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1">
      <w:start w:val="1"/>
      <w:numFmt w:val="bullet"/>
      <w:lvlText w:val=""/>
      <w:lvlJc w:val="left"/>
      <w:pPr>
        <w:ind w:left="3960" w:hanging="360"/>
      </w:pPr>
      <w:rPr>
        <w:rFonts w:ascii="Symbol" w:hAnsi="Symbol"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28" w15:restartNumberingAfterBreak="0">
    <w:nsid w:val="44430D2A"/>
    <w:multiLevelType w:val="hybridMultilevel"/>
    <w:tmpl w:val="7C16F8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59C29E9"/>
    <w:multiLevelType w:val="hybridMultilevel"/>
    <w:tmpl w:val="31B42E4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981241A"/>
    <w:multiLevelType w:val="hybridMultilevel"/>
    <w:tmpl w:val="5770D6B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D7B3F31"/>
    <w:multiLevelType w:val="hybridMultilevel"/>
    <w:tmpl w:val="F0FA2F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FF70FF2"/>
    <w:multiLevelType w:val="hybridMultilevel"/>
    <w:tmpl w:val="CCE625D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53577AA4"/>
    <w:multiLevelType w:val="hybridMultilevel"/>
    <w:tmpl w:val="7C9A8B18"/>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4" w15:restartNumberingAfterBreak="0">
    <w:nsid w:val="5DF545D3"/>
    <w:multiLevelType w:val="hybridMultilevel"/>
    <w:tmpl w:val="DB969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FC6052D"/>
    <w:multiLevelType w:val="hybridMultilevel"/>
    <w:tmpl w:val="6DB2BA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2632CC3"/>
    <w:multiLevelType w:val="hybridMultilevel"/>
    <w:tmpl w:val="DA64BE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3267EA7"/>
    <w:multiLevelType w:val="hybridMultilevel"/>
    <w:tmpl w:val="291C76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3352C9B"/>
    <w:multiLevelType w:val="hybridMultilevel"/>
    <w:tmpl w:val="D90AD3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505311D"/>
    <w:multiLevelType w:val="hybridMultilevel"/>
    <w:tmpl w:val="A22E6842"/>
    <w:lvl w:ilvl="0" w:tplc="8AAEB5EC">
      <w:start w:val="1"/>
      <w:numFmt w:val="bullet"/>
      <w:pStyle w:val="Lis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0" w15:restartNumberingAfterBreak="0">
    <w:nsid w:val="6A4D5A20"/>
    <w:multiLevelType w:val="hybridMultilevel"/>
    <w:tmpl w:val="8FF407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C640B3F"/>
    <w:multiLevelType w:val="hybridMultilevel"/>
    <w:tmpl w:val="4C7E0F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DA64893"/>
    <w:multiLevelType w:val="hybridMultilevel"/>
    <w:tmpl w:val="02E6AD52"/>
    <w:lvl w:ilvl="0" w:tplc="04090001">
      <w:start w:val="1"/>
      <w:numFmt w:val="bullet"/>
      <w:lvlText w:val=""/>
      <w:lvlJc w:val="left"/>
      <w:pPr>
        <w:tabs>
          <w:tab w:val="num" w:pos="720"/>
        </w:tabs>
        <w:ind w:left="720" w:hanging="360"/>
      </w:pPr>
      <w:rPr>
        <w:rFonts w:ascii="Symbol" w:hAnsi="Symbol" w:hint="default"/>
      </w:rPr>
    </w:lvl>
    <w:lvl w:ilvl="1" w:tplc="491E7088">
      <w:start w:val="1"/>
      <w:numFmt w:val="bullet"/>
      <w:pStyle w:val="List2"/>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2C42754"/>
    <w:multiLevelType w:val="hybridMultilevel"/>
    <w:tmpl w:val="04185E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3D464BA"/>
    <w:multiLevelType w:val="hybridMultilevel"/>
    <w:tmpl w:val="05D4CFE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5" w15:restartNumberingAfterBreak="0">
    <w:nsid w:val="795922E7"/>
    <w:multiLevelType w:val="hybridMultilevel"/>
    <w:tmpl w:val="547EF97E"/>
    <w:lvl w:ilvl="0" w:tplc="04090001">
      <w:start w:val="1"/>
      <w:numFmt w:val="bullet"/>
      <w:lvlText w:val=""/>
      <w:lvlJc w:val="left"/>
      <w:pPr>
        <w:tabs>
          <w:tab w:val="num" w:pos="720"/>
        </w:tabs>
        <w:ind w:left="720" w:hanging="360"/>
      </w:pPr>
      <w:rPr>
        <w:rFonts w:ascii="Symbol" w:hAnsi="Symbol" w:hint="default"/>
      </w:rPr>
    </w:lvl>
    <w:lvl w:ilvl="1" w:tplc="491E7088">
      <w:start w:val="1"/>
      <w:numFmt w:val="bullet"/>
      <w:lvlText w:val=""/>
      <w:lvlJc w:val="left"/>
      <w:pPr>
        <w:tabs>
          <w:tab w:val="num" w:pos="1440"/>
        </w:tabs>
        <w:ind w:left="1440" w:hanging="360"/>
      </w:pPr>
      <w:rPr>
        <w:rFonts w:ascii="Symbol" w:hAnsi="Symbol" w:hint="default"/>
      </w:rPr>
    </w:lvl>
    <w:lvl w:ilvl="2" w:tplc="0C090001">
      <w:start w:val="1"/>
      <w:numFmt w:val="bullet"/>
      <w:lvlText w:val=""/>
      <w:lvlJc w:val="left"/>
      <w:pPr>
        <w:tabs>
          <w:tab w:val="num" w:pos="2160"/>
        </w:tabs>
        <w:ind w:left="2160" w:hanging="360"/>
      </w:pPr>
      <w:rPr>
        <w:rFonts w:ascii="Symbol" w:hAnsi="Symbol"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9DE0BA4"/>
    <w:multiLevelType w:val="hybridMultilevel"/>
    <w:tmpl w:val="A560DC3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7" w15:restartNumberingAfterBreak="0">
    <w:nsid w:val="79F90845"/>
    <w:multiLevelType w:val="hybridMultilevel"/>
    <w:tmpl w:val="BF2EC7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8" w15:restartNumberingAfterBreak="0">
    <w:nsid w:val="7ACE02C3"/>
    <w:multiLevelType w:val="multilevel"/>
    <w:tmpl w:val="6044776C"/>
    <w:lvl w:ilvl="0">
      <w:start w:val="1"/>
      <w:numFmt w:val="none"/>
      <w:lvlText w:val=""/>
      <w:legacy w:legacy="1" w:legacySpace="120" w:legacyIndent="360"/>
      <w:lvlJc w:val="left"/>
      <w:pPr>
        <w:ind w:left="644" w:hanging="360"/>
      </w:pPr>
      <w:rPr>
        <w:rFonts w:ascii="Symbol" w:hAnsi="Symbol" w:hint="default"/>
        <w:sz w:val="20"/>
      </w:rPr>
    </w:lvl>
    <w:lvl w:ilvl="1">
      <w:start w:val="1"/>
      <w:numFmt w:val="none"/>
      <w:lvlText w:val=""/>
      <w:legacy w:legacy="1" w:legacySpace="120" w:legacyIndent="360"/>
      <w:lvlJc w:val="left"/>
      <w:pPr>
        <w:ind w:left="720" w:hanging="360"/>
      </w:pPr>
      <w:rPr>
        <w:rFonts w:ascii="Wingdings" w:hAnsi="Wingdings" w:hint="default"/>
      </w:rPr>
    </w:lvl>
    <w:lvl w:ilvl="2">
      <w:start w:val="1"/>
      <w:numFmt w:val="none"/>
      <w:lvlText w:val=""/>
      <w:legacy w:legacy="1" w:legacySpace="120" w:legacyIndent="360"/>
      <w:lvlJc w:val="left"/>
      <w:pPr>
        <w:ind w:left="1080" w:hanging="360"/>
      </w:pPr>
      <w:rPr>
        <w:rFonts w:ascii="Wingdings" w:hAnsi="Wingdings" w:hint="default"/>
      </w:rPr>
    </w:lvl>
    <w:lvl w:ilvl="3">
      <w:start w:val="1"/>
      <w:numFmt w:val="none"/>
      <w:lvlText w:val=""/>
      <w:legacy w:legacy="1" w:legacySpace="120" w:legacyIndent="360"/>
      <w:lvlJc w:val="left"/>
      <w:pPr>
        <w:ind w:left="1440" w:hanging="360"/>
      </w:pPr>
      <w:rPr>
        <w:rFonts w:ascii="Symbol" w:hAnsi="Symbol" w:hint="default"/>
      </w:rPr>
    </w:lvl>
    <w:lvl w:ilvl="4">
      <w:start w:val="1"/>
      <w:numFmt w:val="none"/>
      <w:lvlText w:val=""/>
      <w:legacy w:legacy="1" w:legacySpace="120" w:legacyIndent="360"/>
      <w:lvlJc w:val="left"/>
      <w:pPr>
        <w:ind w:left="1800" w:hanging="360"/>
      </w:pPr>
      <w:rPr>
        <w:rFonts w:ascii="Symbol" w:hAnsi="Symbol" w:hint="default"/>
      </w:rPr>
    </w:lvl>
    <w:lvl w:ilvl="5">
      <w:start w:val="1"/>
      <w:numFmt w:val="none"/>
      <w:lvlText w:val=""/>
      <w:legacy w:legacy="1" w:legacySpace="120" w:legacyIndent="360"/>
      <w:lvlJc w:val="left"/>
      <w:pPr>
        <w:ind w:left="2160" w:hanging="360"/>
      </w:pPr>
      <w:rPr>
        <w:rFonts w:ascii="Wingdings" w:hAnsi="Wingdings" w:hint="default"/>
      </w:rPr>
    </w:lvl>
    <w:lvl w:ilvl="6">
      <w:start w:val="1"/>
      <w:numFmt w:val="none"/>
      <w:lvlText w:val=""/>
      <w:legacy w:legacy="1" w:legacySpace="120" w:legacyIndent="360"/>
      <w:lvlJc w:val="left"/>
      <w:pPr>
        <w:ind w:left="2520" w:hanging="360"/>
      </w:pPr>
      <w:rPr>
        <w:rFonts w:ascii="Wingdings" w:hAnsi="Wingdings" w:hint="default"/>
      </w:rPr>
    </w:lvl>
    <w:lvl w:ilvl="7">
      <w:start w:val="1"/>
      <w:numFmt w:val="none"/>
      <w:lvlText w:val=""/>
      <w:legacy w:legacy="1" w:legacySpace="120" w:legacyIndent="360"/>
      <w:lvlJc w:val="left"/>
      <w:pPr>
        <w:ind w:left="2880" w:hanging="360"/>
      </w:pPr>
      <w:rPr>
        <w:rFonts w:ascii="Symbol" w:hAnsi="Symbol" w:hint="default"/>
      </w:rPr>
    </w:lvl>
    <w:lvl w:ilvl="8">
      <w:start w:val="1"/>
      <w:numFmt w:val="none"/>
      <w:lvlText w:val=""/>
      <w:legacy w:legacy="1" w:legacySpace="120" w:legacyIndent="360"/>
      <w:lvlJc w:val="left"/>
      <w:pPr>
        <w:ind w:left="3240" w:hanging="360"/>
      </w:pPr>
      <w:rPr>
        <w:rFonts w:ascii="Symbol" w:hAnsi="Symbol" w:hint="default"/>
      </w:rPr>
    </w:lvl>
  </w:abstractNum>
  <w:abstractNum w:abstractNumId="49" w15:restartNumberingAfterBreak="0">
    <w:nsid w:val="7AFD21FD"/>
    <w:multiLevelType w:val="hybridMultilevel"/>
    <w:tmpl w:val="380EF3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7EC93596"/>
    <w:multiLevelType w:val="hybridMultilevel"/>
    <w:tmpl w:val="F426FF4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0"/>
    <w:lvlOverride w:ilvl="0">
      <w:lvl w:ilvl="0">
        <w:start w:val="1"/>
        <w:numFmt w:val="bullet"/>
        <w:lvlText w:val=""/>
        <w:legacy w:legacy="1" w:legacySpace="120" w:legacyIndent="510"/>
        <w:lvlJc w:val="left"/>
        <w:pPr>
          <w:ind w:left="510" w:hanging="510"/>
        </w:pPr>
        <w:rPr>
          <w:rFonts w:ascii="Symbol" w:hAnsi="Symbol" w:hint="default"/>
        </w:rPr>
      </w:lvl>
    </w:lvlOverride>
  </w:num>
  <w:num w:numId="2">
    <w:abstractNumId w:val="48"/>
  </w:num>
  <w:num w:numId="3">
    <w:abstractNumId w:val="16"/>
  </w:num>
  <w:num w:numId="4">
    <w:abstractNumId w:val="10"/>
  </w:num>
  <w:num w:numId="5">
    <w:abstractNumId w:val="29"/>
  </w:num>
  <w:num w:numId="6">
    <w:abstractNumId w:val="24"/>
  </w:num>
  <w:num w:numId="7">
    <w:abstractNumId w:val="36"/>
  </w:num>
  <w:num w:numId="8">
    <w:abstractNumId w:val="50"/>
  </w:num>
  <w:num w:numId="9">
    <w:abstractNumId w:val="43"/>
  </w:num>
  <w:num w:numId="10">
    <w:abstractNumId w:val="3"/>
  </w:num>
  <w:num w:numId="11">
    <w:abstractNumId w:val="28"/>
  </w:num>
  <w:num w:numId="12">
    <w:abstractNumId w:val="41"/>
  </w:num>
  <w:num w:numId="13">
    <w:abstractNumId w:val="2"/>
  </w:num>
  <w:num w:numId="14">
    <w:abstractNumId w:val="21"/>
  </w:num>
  <w:num w:numId="15">
    <w:abstractNumId w:val="4"/>
  </w:num>
  <w:num w:numId="16">
    <w:abstractNumId w:val="6"/>
  </w:num>
  <w:num w:numId="17">
    <w:abstractNumId w:val="31"/>
  </w:num>
  <w:num w:numId="18">
    <w:abstractNumId w:val="20"/>
  </w:num>
  <w:num w:numId="19">
    <w:abstractNumId w:val="37"/>
  </w:num>
  <w:num w:numId="20">
    <w:abstractNumId w:val="26"/>
  </w:num>
  <w:num w:numId="21">
    <w:abstractNumId w:val="25"/>
  </w:num>
  <w:num w:numId="22">
    <w:abstractNumId w:val="8"/>
  </w:num>
  <w:num w:numId="23">
    <w:abstractNumId w:val="49"/>
  </w:num>
  <w:num w:numId="24">
    <w:abstractNumId w:val="17"/>
  </w:num>
  <w:num w:numId="25">
    <w:abstractNumId w:val="19"/>
  </w:num>
  <w:num w:numId="26">
    <w:abstractNumId w:val="38"/>
  </w:num>
  <w:num w:numId="27">
    <w:abstractNumId w:val="11"/>
  </w:num>
  <w:num w:numId="28">
    <w:abstractNumId w:val="34"/>
  </w:num>
  <w:num w:numId="29">
    <w:abstractNumId w:val="42"/>
  </w:num>
  <w:num w:numId="30">
    <w:abstractNumId w:val="30"/>
  </w:num>
  <w:num w:numId="31">
    <w:abstractNumId w:val="35"/>
  </w:num>
  <w:num w:numId="32">
    <w:abstractNumId w:val="40"/>
  </w:num>
  <w:num w:numId="33">
    <w:abstractNumId w:val="15"/>
  </w:num>
  <w:num w:numId="34">
    <w:abstractNumId w:val="12"/>
  </w:num>
  <w:num w:numId="35">
    <w:abstractNumId w:val="9"/>
  </w:num>
  <w:num w:numId="36">
    <w:abstractNumId w:val="22"/>
  </w:num>
  <w:num w:numId="37">
    <w:abstractNumId w:val="1"/>
  </w:num>
  <w:num w:numId="38">
    <w:abstractNumId w:val="44"/>
  </w:num>
  <w:num w:numId="39">
    <w:abstractNumId w:val="7"/>
  </w:num>
  <w:num w:numId="40">
    <w:abstractNumId w:val="14"/>
  </w:num>
  <w:num w:numId="41">
    <w:abstractNumId w:val="5"/>
  </w:num>
  <w:num w:numId="42">
    <w:abstractNumId w:val="46"/>
  </w:num>
  <w:num w:numId="43">
    <w:abstractNumId w:val="32"/>
  </w:num>
  <w:num w:numId="44">
    <w:abstractNumId w:val="18"/>
  </w:num>
  <w:num w:numId="45">
    <w:abstractNumId w:val="39"/>
  </w:num>
  <w:num w:numId="46">
    <w:abstractNumId w:val="23"/>
  </w:num>
  <w:num w:numId="47">
    <w:abstractNumId w:val="33"/>
  </w:num>
  <w:num w:numId="48">
    <w:abstractNumId w:val="45"/>
  </w:num>
  <w:num w:numId="49">
    <w:abstractNumId w:val="13"/>
  </w:num>
  <w:num w:numId="50">
    <w:abstractNumId w:val="27"/>
  </w:num>
  <w:num w:numId="51">
    <w:abstractNumId w:val="4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oNotTrackFormatting/>
  <w:defaultTabStop w:val="720"/>
  <w:doNotHyphenateCaps/>
  <w:displayHorizontalDrawingGridEvery w:val="0"/>
  <w:displayVerticalDrawingGridEvery w:val="0"/>
  <w:doNotUseMarginsForDrawingGridOrigin/>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656"/>
    <w:rsid w:val="00002658"/>
    <w:rsid w:val="00015599"/>
    <w:rsid w:val="00016E06"/>
    <w:rsid w:val="00043B2E"/>
    <w:rsid w:val="000522DD"/>
    <w:rsid w:val="00057AA4"/>
    <w:rsid w:val="00063840"/>
    <w:rsid w:val="000660B2"/>
    <w:rsid w:val="00067FEA"/>
    <w:rsid w:val="00074E8D"/>
    <w:rsid w:val="00086018"/>
    <w:rsid w:val="000A5EC4"/>
    <w:rsid w:val="000A73B8"/>
    <w:rsid w:val="000B5F55"/>
    <w:rsid w:val="000B7068"/>
    <w:rsid w:val="000D402B"/>
    <w:rsid w:val="000E0324"/>
    <w:rsid w:val="000E447D"/>
    <w:rsid w:val="000F7CFB"/>
    <w:rsid w:val="00101276"/>
    <w:rsid w:val="0010758B"/>
    <w:rsid w:val="00134D1C"/>
    <w:rsid w:val="001530C0"/>
    <w:rsid w:val="001567A2"/>
    <w:rsid w:val="00160D4E"/>
    <w:rsid w:val="00162607"/>
    <w:rsid w:val="00182368"/>
    <w:rsid w:val="0019628B"/>
    <w:rsid w:val="001A0AF2"/>
    <w:rsid w:val="001D4498"/>
    <w:rsid w:val="001E150C"/>
    <w:rsid w:val="00240A18"/>
    <w:rsid w:val="002459F0"/>
    <w:rsid w:val="0024783E"/>
    <w:rsid w:val="002639A3"/>
    <w:rsid w:val="002A64A0"/>
    <w:rsid w:val="002B1CB8"/>
    <w:rsid w:val="002C34C9"/>
    <w:rsid w:val="002C4958"/>
    <w:rsid w:val="002D59D8"/>
    <w:rsid w:val="002D6788"/>
    <w:rsid w:val="002F5F98"/>
    <w:rsid w:val="00304744"/>
    <w:rsid w:val="00315DDC"/>
    <w:rsid w:val="00334371"/>
    <w:rsid w:val="003366DB"/>
    <w:rsid w:val="00341FA8"/>
    <w:rsid w:val="00357E29"/>
    <w:rsid w:val="00393733"/>
    <w:rsid w:val="003A192A"/>
    <w:rsid w:val="003B2FBD"/>
    <w:rsid w:val="003D69BD"/>
    <w:rsid w:val="003E29B8"/>
    <w:rsid w:val="003F26A6"/>
    <w:rsid w:val="003F4150"/>
    <w:rsid w:val="003F62D2"/>
    <w:rsid w:val="004069C1"/>
    <w:rsid w:val="00427298"/>
    <w:rsid w:val="00492897"/>
    <w:rsid w:val="004B1271"/>
    <w:rsid w:val="004B5AB0"/>
    <w:rsid w:val="004B78F0"/>
    <w:rsid w:val="004C148D"/>
    <w:rsid w:val="004C3FE5"/>
    <w:rsid w:val="004D63EB"/>
    <w:rsid w:val="004E6B59"/>
    <w:rsid w:val="004E7336"/>
    <w:rsid w:val="004F5231"/>
    <w:rsid w:val="0050604B"/>
    <w:rsid w:val="00511EBA"/>
    <w:rsid w:val="00520E08"/>
    <w:rsid w:val="00525333"/>
    <w:rsid w:val="005539C1"/>
    <w:rsid w:val="00570CD4"/>
    <w:rsid w:val="0057130D"/>
    <w:rsid w:val="00585829"/>
    <w:rsid w:val="00594B71"/>
    <w:rsid w:val="005A31F3"/>
    <w:rsid w:val="005B6D16"/>
    <w:rsid w:val="005E1C30"/>
    <w:rsid w:val="005E7732"/>
    <w:rsid w:val="005F31FF"/>
    <w:rsid w:val="00602348"/>
    <w:rsid w:val="0060387C"/>
    <w:rsid w:val="00607E84"/>
    <w:rsid w:val="00611610"/>
    <w:rsid w:val="00614830"/>
    <w:rsid w:val="00615DA6"/>
    <w:rsid w:val="00616EE4"/>
    <w:rsid w:val="00635B88"/>
    <w:rsid w:val="0065672A"/>
    <w:rsid w:val="006600AB"/>
    <w:rsid w:val="006734F2"/>
    <w:rsid w:val="006824EF"/>
    <w:rsid w:val="006A20E0"/>
    <w:rsid w:val="006A6A84"/>
    <w:rsid w:val="006E0A00"/>
    <w:rsid w:val="006E1A24"/>
    <w:rsid w:val="007161DE"/>
    <w:rsid w:val="00716A63"/>
    <w:rsid w:val="00755ECB"/>
    <w:rsid w:val="00756401"/>
    <w:rsid w:val="00756706"/>
    <w:rsid w:val="00760838"/>
    <w:rsid w:val="007617E0"/>
    <w:rsid w:val="0079696E"/>
    <w:rsid w:val="007A013F"/>
    <w:rsid w:val="007B52FD"/>
    <w:rsid w:val="007F1246"/>
    <w:rsid w:val="007F7A26"/>
    <w:rsid w:val="00812C12"/>
    <w:rsid w:val="00813A57"/>
    <w:rsid w:val="00814B4D"/>
    <w:rsid w:val="00822886"/>
    <w:rsid w:val="0083128F"/>
    <w:rsid w:val="008337E0"/>
    <w:rsid w:val="00835549"/>
    <w:rsid w:val="008423C6"/>
    <w:rsid w:val="00846AF6"/>
    <w:rsid w:val="0088481F"/>
    <w:rsid w:val="0089036D"/>
    <w:rsid w:val="008913DE"/>
    <w:rsid w:val="00895E83"/>
    <w:rsid w:val="008A5AFC"/>
    <w:rsid w:val="008B3F05"/>
    <w:rsid w:val="008B4476"/>
    <w:rsid w:val="008D6E5D"/>
    <w:rsid w:val="008D7960"/>
    <w:rsid w:val="009028C8"/>
    <w:rsid w:val="00911F96"/>
    <w:rsid w:val="0092352D"/>
    <w:rsid w:val="009512B5"/>
    <w:rsid w:val="00961B48"/>
    <w:rsid w:val="00982BDE"/>
    <w:rsid w:val="00983415"/>
    <w:rsid w:val="00990530"/>
    <w:rsid w:val="00992ED6"/>
    <w:rsid w:val="009B0057"/>
    <w:rsid w:val="009B561E"/>
    <w:rsid w:val="009E2945"/>
    <w:rsid w:val="009E4279"/>
    <w:rsid w:val="00A20311"/>
    <w:rsid w:val="00A37B6D"/>
    <w:rsid w:val="00A507F9"/>
    <w:rsid w:val="00A638D2"/>
    <w:rsid w:val="00A742ED"/>
    <w:rsid w:val="00A76478"/>
    <w:rsid w:val="00A832E6"/>
    <w:rsid w:val="00AB1656"/>
    <w:rsid w:val="00AC22AD"/>
    <w:rsid w:val="00AF6541"/>
    <w:rsid w:val="00B04701"/>
    <w:rsid w:val="00B20C12"/>
    <w:rsid w:val="00B375C5"/>
    <w:rsid w:val="00B37EB2"/>
    <w:rsid w:val="00B455D5"/>
    <w:rsid w:val="00B503FA"/>
    <w:rsid w:val="00B556D6"/>
    <w:rsid w:val="00B72F6B"/>
    <w:rsid w:val="00B73335"/>
    <w:rsid w:val="00B740E9"/>
    <w:rsid w:val="00B76D38"/>
    <w:rsid w:val="00BB2980"/>
    <w:rsid w:val="00BD09F5"/>
    <w:rsid w:val="00C0034E"/>
    <w:rsid w:val="00C004A3"/>
    <w:rsid w:val="00C060D5"/>
    <w:rsid w:val="00C1147B"/>
    <w:rsid w:val="00C52A5C"/>
    <w:rsid w:val="00CA03E9"/>
    <w:rsid w:val="00CB2E72"/>
    <w:rsid w:val="00CD73C2"/>
    <w:rsid w:val="00CE7D66"/>
    <w:rsid w:val="00D13B89"/>
    <w:rsid w:val="00D15CD0"/>
    <w:rsid w:val="00D27540"/>
    <w:rsid w:val="00D43D1F"/>
    <w:rsid w:val="00D444A5"/>
    <w:rsid w:val="00D56657"/>
    <w:rsid w:val="00D8242A"/>
    <w:rsid w:val="00D84706"/>
    <w:rsid w:val="00D84A83"/>
    <w:rsid w:val="00D91518"/>
    <w:rsid w:val="00DA0F66"/>
    <w:rsid w:val="00DB045A"/>
    <w:rsid w:val="00DB1AE2"/>
    <w:rsid w:val="00DD3C50"/>
    <w:rsid w:val="00DD67FF"/>
    <w:rsid w:val="00DE1D94"/>
    <w:rsid w:val="00DE386F"/>
    <w:rsid w:val="00E121CA"/>
    <w:rsid w:val="00E36D24"/>
    <w:rsid w:val="00E42A4A"/>
    <w:rsid w:val="00E45628"/>
    <w:rsid w:val="00E502E9"/>
    <w:rsid w:val="00E557CC"/>
    <w:rsid w:val="00E87BB6"/>
    <w:rsid w:val="00EB0E14"/>
    <w:rsid w:val="00EC0B62"/>
    <w:rsid w:val="00EC5CCE"/>
    <w:rsid w:val="00ED2466"/>
    <w:rsid w:val="00EF19FD"/>
    <w:rsid w:val="00EF6ED0"/>
    <w:rsid w:val="00F037C3"/>
    <w:rsid w:val="00F21D2B"/>
    <w:rsid w:val="00F27C43"/>
    <w:rsid w:val="00F42200"/>
    <w:rsid w:val="00F51073"/>
    <w:rsid w:val="00F60965"/>
    <w:rsid w:val="00F7215F"/>
    <w:rsid w:val="00FC2B2D"/>
    <w:rsid w:val="00FF17F7"/>
    <w:rsid w:val="00FF48EC"/>
    <w:rsid w:val="00FF78B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1F66E15"/>
  <w15:docId w15:val="{1F739288-BCF2-4336-B564-6C0A58AC1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pPr>
    <w:rPr>
      <w:rFonts w:ascii="Arial" w:hAnsi="Arial"/>
      <w:noProof/>
      <w:sz w:val="24"/>
      <w:lang w:eastAsia="en-US"/>
    </w:rPr>
  </w:style>
  <w:style w:type="paragraph" w:styleId="Heading1">
    <w:name w:val="heading 1"/>
    <w:basedOn w:val="Normal"/>
    <w:next w:val="Normal"/>
    <w:autoRedefine/>
    <w:qFormat/>
    <w:rsid w:val="005A31F3"/>
    <w:pPr>
      <w:outlineLvl w:val="0"/>
    </w:pPr>
    <w:rPr>
      <w:rFonts w:cs="Arial"/>
      <w:b/>
    </w:rPr>
  </w:style>
  <w:style w:type="paragraph" w:styleId="Heading2">
    <w:name w:val="heading 2"/>
    <w:basedOn w:val="Normal"/>
    <w:next w:val="Normal"/>
    <w:autoRedefine/>
    <w:qFormat/>
    <w:pPr>
      <w:ind w:left="170"/>
      <w:outlineLvl w:val="1"/>
    </w:pPr>
    <w:rPr>
      <w:b/>
    </w:rPr>
  </w:style>
  <w:style w:type="paragraph" w:styleId="Heading3">
    <w:name w:val="heading 3"/>
    <w:basedOn w:val="Normal"/>
    <w:next w:val="Normal"/>
    <w:autoRedefine/>
    <w:qFormat/>
    <w:rsid w:val="00F51073"/>
    <w:pPr>
      <w:ind w:left="284"/>
      <w:outlineLvl w:val="2"/>
    </w:pPr>
    <w:rPr>
      <w:b/>
      <w:iCs/>
    </w:rPr>
  </w:style>
  <w:style w:type="paragraph" w:styleId="Heading4">
    <w:name w:val="heading 4"/>
    <w:basedOn w:val="Normal"/>
    <w:next w:val="Normal"/>
    <w:qFormat/>
    <w:pPr>
      <w:outlineLvl w:val="3"/>
    </w:pPr>
  </w:style>
  <w:style w:type="paragraph" w:styleId="Heading5">
    <w:name w:val="heading 5"/>
    <w:basedOn w:val="Normal"/>
    <w:next w:val="Normal"/>
    <w:qFormat/>
    <w:pPr>
      <w:outlineLvl w:val="4"/>
    </w:pPr>
  </w:style>
  <w:style w:type="paragraph" w:styleId="Heading6">
    <w:name w:val="heading 6"/>
    <w:basedOn w:val="Normal"/>
    <w:next w:val="Normal"/>
    <w:qFormat/>
    <w:pPr>
      <w:outlineLvl w:val="5"/>
    </w:pPr>
  </w:style>
  <w:style w:type="paragraph" w:styleId="Heading7">
    <w:name w:val="heading 7"/>
    <w:basedOn w:val="Normal"/>
    <w:next w:val="Normal"/>
    <w:qFormat/>
    <w:pPr>
      <w:outlineLvl w:val="6"/>
    </w:pPr>
  </w:style>
  <w:style w:type="paragraph" w:styleId="Heading8">
    <w:name w:val="heading 8"/>
    <w:basedOn w:val="Normal"/>
    <w:next w:val="Normal"/>
    <w:qFormat/>
    <w:pPr>
      <w:outlineLvl w:val="7"/>
    </w:pPr>
  </w:style>
  <w:style w:type="paragraph" w:styleId="Heading9">
    <w:name w:val="heading 9"/>
    <w:basedOn w:val="Normal"/>
    <w:next w:val="Normal"/>
    <w:qFormat/>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spacing w:line="240" w:lineRule="atLeast"/>
    </w:pPr>
  </w:style>
  <w:style w:type="paragraph" w:styleId="BodyText2">
    <w:name w:val="Body Text 2"/>
    <w:basedOn w:val="Normal"/>
    <w:semiHidden/>
    <w:rPr>
      <w:sz w:val="22"/>
    </w:rPr>
  </w:style>
  <w:style w:type="paragraph" w:styleId="BodyTextIndent2">
    <w:name w:val="Body Text Indent 2"/>
    <w:basedOn w:val="Normal"/>
    <w:semiHidden/>
    <w:pPr>
      <w:spacing w:line="240" w:lineRule="atLeast"/>
      <w:ind w:left="5812" w:hanging="5812"/>
    </w:pPr>
  </w:style>
  <w:style w:type="paragraph" w:styleId="TOC1">
    <w:name w:val="toc 1"/>
    <w:basedOn w:val="Normal"/>
    <w:next w:val="Normal"/>
    <w:semiHidden/>
    <w:rPr>
      <w:rFonts w:ascii="Times New Roman" w:hAnsi="Times New Roman"/>
      <w:b/>
      <w:bCs/>
      <w:caps/>
      <w:szCs w:val="24"/>
    </w:rPr>
  </w:style>
  <w:style w:type="paragraph" w:styleId="TOC2">
    <w:name w:val="toc 2"/>
    <w:basedOn w:val="Normal"/>
    <w:next w:val="Normal"/>
    <w:semiHidden/>
    <w:pPr>
      <w:spacing w:before="0" w:after="0"/>
      <w:ind w:left="240"/>
    </w:pPr>
    <w:rPr>
      <w:rFonts w:ascii="Times New Roman" w:hAnsi="Times New Roman"/>
      <w:smallCaps/>
      <w:szCs w:val="24"/>
    </w:rPr>
  </w:style>
  <w:style w:type="paragraph" w:styleId="TOC3">
    <w:name w:val="toc 3"/>
    <w:basedOn w:val="Normal"/>
    <w:next w:val="Normal"/>
    <w:semiHidden/>
    <w:pPr>
      <w:spacing w:before="0" w:after="0"/>
      <w:ind w:left="480"/>
    </w:pPr>
    <w:rPr>
      <w:rFonts w:ascii="Times New Roman" w:hAnsi="Times New Roman"/>
      <w:i/>
      <w:iCs/>
      <w:szCs w:val="24"/>
    </w:rPr>
  </w:style>
  <w:style w:type="paragraph" w:styleId="TOC4">
    <w:name w:val="toc 4"/>
    <w:basedOn w:val="Normal"/>
    <w:next w:val="Normal"/>
    <w:semiHidden/>
    <w:pPr>
      <w:spacing w:before="0" w:after="0"/>
      <w:ind w:left="720"/>
    </w:pPr>
    <w:rPr>
      <w:rFonts w:ascii="Times New Roman" w:hAnsi="Times New Roman"/>
      <w:szCs w:val="21"/>
    </w:rPr>
  </w:style>
  <w:style w:type="paragraph" w:styleId="TOC5">
    <w:name w:val="toc 5"/>
    <w:basedOn w:val="Normal"/>
    <w:next w:val="Normal"/>
    <w:semiHidden/>
    <w:pPr>
      <w:spacing w:before="0" w:after="0"/>
      <w:ind w:left="960"/>
    </w:pPr>
    <w:rPr>
      <w:rFonts w:ascii="Times New Roman" w:hAnsi="Times New Roman"/>
      <w:szCs w:val="21"/>
    </w:rPr>
  </w:style>
  <w:style w:type="paragraph" w:styleId="TOC6">
    <w:name w:val="toc 6"/>
    <w:basedOn w:val="Normal"/>
    <w:next w:val="Normal"/>
    <w:semiHidden/>
    <w:pPr>
      <w:spacing w:before="0" w:after="0"/>
      <w:ind w:left="1200"/>
    </w:pPr>
    <w:rPr>
      <w:rFonts w:ascii="Times New Roman" w:hAnsi="Times New Roman"/>
      <w:szCs w:val="21"/>
    </w:rPr>
  </w:style>
  <w:style w:type="paragraph" w:styleId="TOC7">
    <w:name w:val="toc 7"/>
    <w:basedOn w:val="Normal"/>
    <w:next w:val="Normal"/>
    <w:semiHidden/>
    <w:pPr>
      <w:spacing w:before="0" w:after="0"/>
      <w:ind w:left="1440"/>
    </w:pPr>
    <w:rPr>
      <w:rFonts w:ascii="Times New Roman" w:hAnsi="Times New Roman"/>
      <w:szCs w:val="21"/>
    </w:rPr>
  </w:style>
  <w:style w:type="paragraph" w:styleId="TOC8">
    <w:name w:val="toc 8"/>
    <w:basedOn w:val="Normal"/>
    <w:next w:val="Normal"/>
    <w:semiHidden/>
    <w:pPr>
      <w:spacing w:before="0" w:after="0"/>
      <w:ind w:left="1680"/>
    </w:pPr>
    <w:rPr>
      <w:rFonts w:ascii="Times New Roman" w:hAnsi="Times New Roman"/>
      <w:szCs w:val="21"/>
    </w:rPr>
  </w:style>
  <w:style w:type="paragraph" w:styleId="TOC9">
    <w:name w:val="toc 9"/>
    <w:basedOn w:val="Normal"/>
    <w:next w:val="Normal"/>
    <w:semiHidden/>
    <w:pPr>
      <w:spacing w:before="0" w:after="0"/>
      <w:ind w:left="1920"/>
    </w:pPr>
    <w:rPr>
      <w:rFonts w:ascii="Times New Roman" w:hAnsi="Times New Roman"/>
      <w:szCs w:val="21"/>
    </w:rPr>
  </w:style>
  <w:style w:type="paragraph" w:styleId="Title">
    <w:name w:val="Title"/>
    <w:basedOn w:val="Normal"/>
    <w:qFormat/>
    <w:pPr>
      <w:ind w:left="792"/>
      <w:jc w:val="center"/>
    </w:pPr>
    <w:rPr>
      <w:b/>
    </w:rPr>
  </w:style>
  <w:style w:type="paragraph" w:styleId="Header">
    <w:name w:val="header"/>
    <w:basedOn w:val="Normal"/>
    <w:semiHidden/>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emiHidden/>
  </w:style>
  <w:style w:type="character" w:styleId="Hyperlink">
    <w:name w:val="Hyperlink"/>
    <w:semiHidden/>
    <w:rPr>
      <w:color w:val="0000FF"/>
      <w:u w:val="single"/>
    </w:rPr>
  </w:style>
  <w:style w:type="paragraph" w:styleId="BodyText3">
    <w:name w:val="Body Text 3"/>
    <w:basedOn w:val="Normal"/>
    <w:semiHidden/>
    <w:pPr>
      <w:spacing w:line="240" w:lineRule="atLeast"/>
      <w:jc w:val="both"/>
    </w:pPr>
  </w:style>
  <w:style w:type="paragraph" w:styleId="BodyTextIndent">
    <w:name w:val="Body Text Indent"/>
    <w:basedOn w:val="Normal"/>
    <w:semiHidden/>
    <w:pPr>
      <w:ind w:left="720" w:hanging="720"/>
    </w:pPr>
    <w:rPr>
      <w:noProof w:val="0"/>
      <w:szCs w:val="24"/>
      <w:lang w:val="en-AU"/>
    </w:rPr>
  </w:style>
  <w:style w:type="paragraph" w:styleId="DocumentMap">
    <w:name w:val="Document Map"/>
    <w:basedOn w:val="Normal"/>
    <w:semiHidden/>
    <w:pPr>
      <w:shd w:val="clear" w:color="auto" w:fill="000080"/>
    </w:pPr>
    <w:rPr>
      <w:rFonts w:ascii="Tahoma" w:hAnsi="Tahoma" w:cs="Tahoma"/>
    </w:rPr>
  </w:style>
  <w:style w:type="paragraph" w:customStyle="1" w:styleId="StyleTofromdetailsArial10pt">
    <w:name w:val="Style To/from details + Arial 10 pt"/>
    <w:basedOn w:val="Normal"/>
    <w:pPr>
      <w:widowControl w:val="0"/>
      <w:suppressAutoHyphens/>
      <w:spacing w:before="0" w:after="0"/>
    </w:pPr>
    <w:rPr>
      <w:lang w:val="en-AU"/>
    </w:rPr>
  </w:style>
  <w:style w:type="paragraph" w:styleId="List">
    <w:name w:val="List"/>
    <w:basedOn w:val="Normal"/>
    <w:semiHidden/>
    <w:pPr>
      <w:numPr>
        <w:numId w:val="45"/>
      </w:numPr>
      <w:spacing w:before="0" w:after="0"/>
    </w:pPr>
  </w:style>
  <w:style w:type="paragraph" w:styleId="BodyTextIndent3">
    <w:name w:val="Body Text Indent 3"/>
    <w:basedOn w:val="Normal"/>
    <w:semiHidden/>
    <w:pPr>
      <w:ind w:left="360"/>
    </w:pPr>
    <w:rPr>
      <w:rFonts w:cs="Arial"/>
    </w:rPr>
  </w:style>
  <w:style w:type="paragraph" w:styleId="BalloonText">
    <w:name w:val="Balloon Text"/>
    <w:basedOn w:val="Normal"/>
    <w:semiHidden/>
    <w:rPr>
      <w:rFonts w:ascii="Tahoma" w:hAnsi="Tahoma" w:cs="Tahoma"/>
      <w:sz w:val="16"/>
      <w:szCs w:val="16"/>
    </w:rPr>
  </w:style>
  <w:style w:type="paragraph" w:styleId="List2">
    <w:name w:val="List 2"/>
    <w:basedOn w:val="Normal"/>
    <w:semiHidden/>
    <w:pPr>
      <w:numPr>
        <w:ilvl w:val="1"/>
        <w:numId w:val="29"/>
      </w:numPr>
    </w:pPr>
  </w:style>
  <w:style w:type="paragraph" w:styleId="ListParagraph">
    <w:name w:val="List Paragraph"/>
    <w:basedOn w:val="Normal"/>
    <w:uiPriority w:val="34"/>
    <w:qFormat/>
    <w:rsid w:val="001D4498"/>
    <w:pPr>
      <w:ind w:leftChars="400" w:left="840"/>
    </w:pPr>
  </w:style>
  <w:style w:type="character" w:customStyle="1" w:styleId="FooterChar">
    <w:name w:val="Footer Char"/>
    <w:basedOn w:val="DefaultParagraphFont"/>
    <w:link w:val="Footer"/>
    <w:uiPriority w:val="99"/>
    <w:rsid w:val="00F7215F"/>
    <w:rPr>
      <w:rFonts w:ascii="Arial" w:hAnsi="Arial"/>
      <w:noProof/>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powertalkaustralia.org.au/members-resources/board"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footer" Target="footer7.xml"/></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F1BEAA1DE8F64798926D93141BCEB0" ma:contentTypeVersion="13" ma:contentTypeDescription="Create a new document." ma:contentTypeScope="" ma:versionID="5103b5c215d738eb303cb958dc993a32">
  <xsd:schema xmlns:xsd="http://www.w3.org/2001/XMLSchema" xmlns:xs="http://www.w3.org/2001/XMLSchema" xmlns:p="http://schemas.microsoft.com/office/2006/metadata/properties" xmlns:ns3="3ee3cb05-0089-4b4a-8044-c71c59306aed" xmlns:ns4="e1388259-4406-4451-939d-ece37ca29ca2" targetNamespace="http://schemas.microsoft.com/office/2006/metadata/properties" ma:root="true" ma:fieldsID="076079d3636bb47e6e805a636a67be28" ns3:_="" ns4:_="">
    <xsd:import namespace="3ee3cb05-0089-4b4a-8044-c71c59306aed"/>
    <xsd:import namespace="e1388259-4406-4451-939d-ece37ca29ca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e3cb05-0089-4b4a-8044-c71c59306a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1388259-4406-4451-939d-ece37ca29ca2"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C8695B-B98C-4320-97CA-2CE65A0EF3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e3cb05-0089-4b4a-8044-c71c59306aed"/>
    <ds:schemaRef ds:uri="e1388259-4406-4451-939d-ece37ca29c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78F024-D29A-44A1-8334-7D00BA00B292}">
  <ds:schemaRefs>
    <ds:schemaRef ds:uri="http://schemas.microsoft.com/sharepoint/v3/contenttype/forms"/>
  </ds:schemaRefs>
</ds:datastoreItem>
</file>

<file path=customXml/itemProps3.xml><?xml version="1.0" encoding="utf-8"?>
<ds:datastoreItem xmlns:ds="http://schemas.openxmlformats.org/officeDocument/2006/customXml" ds:itemID="{ABF5EF55-9F9C-416A-9E7B-F957DF982CC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DA06A9A-30F3-4893-BB16-440135B74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3860</Words>
  <Characters>22008</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INTERNATIONAL TRAINING IN COMMUNICATION</vt:lpstr>
    </vt:vector>
  </TitlesOfParts>
  <Company/>
  <LinksUpToDate>false</LinksUpToDate>
  <CharactersWithSpaces>25817</CharactersWithSpaces>
  <SharedDoc>false</SharedDoc>
  <HLinks>
    <vt:vector size="216" baseType="variant">
      <vt:variant>
        <vt:i4>6815845</vt:i4>
      </vt:variant>
      <vt:variant>
        <vt:i4>204</vt:i4>
      </vt:variant>
      <vt:variant>
        <vt:i4>0</vt:i4>
      </vt:variant>
      <vt:variant>
        <vt:i4>5</vt:i4>
      </vt:variant>
      <vt:variant>
        <vt:lpwstr>http://www.3ix.org/</vt:lpwstr>
      </vt:variant>
      <vt:variant>
        <vt:lpwstr/>
      </vt:variant>
      <vt:variant>
        <vt:i4>7405613</vt:i4>
      </vt:variant>
      <vt:variant>
        <vt:i4>201</vt:i4>
      </vt:variant>
      <vt:variant>
        <vt:i4>0</vt:i4>
      </vt:variant>
      <vt:variant>
        <vt:i4>5</vt:i4>
      </vt:variant>
      <vt:variant>
        <vt:lpwstr>http://www.powertalkaustregion.org.au/</vt:lpwstr>
      </vt:variant>
      <vt:variant>
        <vt:lpwstr/>
      </vt:variant>
      <vt:variant>
        <vt:i4>6160449</vt:i4>
      </vt:variant>
      <vt:variant>
        <vt:i4>198</vt:i4>
      </vt:variant>
      <vt:variant>
        <vt:i4>0</vt:i4>
      </vt:variant>
      <vt:variant>
        <vt:i4>5</vt:i4>
      </vt:variant>
      <vt:variant>
        <vt:lpwstr>http://www.domainregistration.com.au/</vt:lpwstr>
      </vt:variant>
      <vt:variant>
        <vt:lpwstr/>
      </vt:variant>
      <vt:variant>
        <vt:i4>262219</vt:i4>
      </vt:variant>
      <vt:variant>
        <vt:i4>195</vt:i4>
      </vt:variant>
      <vt:variant>
        <vt:i4>0</vt:i4>
      </vt:variant>
      <vt:variant>
        <vt:i4>5</vt:i4>
      </vt:variant>
      <vt:variant>
        <vt:lpwstr>http://www.itcaustregion.org.au/</vt:lpwstr>
      </vt:variant>
      <vt:variant>
        <vt:lpwstr/>
      </vt:variant>
      <vt:variant>
        <vt:i4>2031674</vt:i4>
      </vt:variant>
      <vt:variant>
        <vt:i4>188</vt:i4>
      </vt:variant>
      <vt:variant>
        <vt:i4>0</vt:i4>
      </vt:variant>
      <vt:variant>
        <vt:i4>5</vt:i4>
      </vt:variant>
      <vt:variant>
        <vt:lpwstr/>
      </vt:variant>
      <vt:variant>
        <vt:lpwstr>_Toc248837334</vt:lpwstr>
      </vt:variant>
      <vt:variant>
        <vt:i4>2031674</vt:i4>
      </vt:variant>
      <vt:variant>
        <vt:i4>182</vt:i4>
      </vt:variant>
      <vt:variant>
        <vt:i4>0</vt:i4>
      </vt:variant>
      <vt:variant>
        <vt:i4>5</vt:i4>
      </vt:variant>
      <vt:variant>
        <vt:lpwstr/>
      </vt:variant>
      <vt:variant>
        <vt:lpwstr>_Toc248837333</vt:lpwstr>
      </vt:variant>
      <vt:variant>
        <vt:i4>2031674</vt:i4>
      </vt:variant>
      <vt:variant>
        <vt:i4>176</vt:i4>
      </vt:variant>
      <vt:variant>
        <vt:i4>0</vt:i4>
      </vt:variant>
      <vt:variant>
        <vt:i4>5</vt:i4>
      </vt:variant>
      <vt:variant>
        <vt:lpwstr/>
      </vt:variant>
      <vt:variant>
        <vt:lpwstr>_Toc248837332</vt:lpwstr>
      </vt:variant>
      <vt:variant>
        <vt:i4>2031674</vt:i4>
      </vt:variant>
      <vt:variant>
        <vt:i4>170</vt:i4>
      </vt:variant>
      <vt:variant>
        <vt:i4>0</vt:i4>
      </vt:variant>
      <vt:variant>
        <vt:i4>5</vt:i4>
      </vt:variant>
      <vt:variant>
        <vt:lpwstr/>
      </vt:variant>
      <vt:variant>
        <vt:lpwstr>_Toc248837331</vt:lpwstr>
      </vt:variant>
      <vt:variant>
        <vt:i4>2031674</vt:i4>
      </vt:variant>
      <vt:variant>
        <vt:i4>164</vt:i4>
      </vt:variant>
      <vt:variant>
        <vt:i4>0</vt:i4>
      </vt:variant>
      <vt:variant>
        <vt:i4>5</vt:i4>
      </vt:variant>
      <vt:variant>
        <vt:lpwstr/>
      </vt:variant>
      <vt:variant>
        <vt:lpwstr>_Toc248837330</vt:lpwstr>
      </vt:variant>
      <vt:variant>
        <vt:i4>1966138</vt:i4>
      </vt:variant>
      <vt:variant>
        <vt:i4>158</vt:i4>
      </vt:variant>
      <vt:variant>
        <vt:i4>0</vt:i4>
      </vt:variant>
      <vt:variant>
        <vt:i4>5</vt:i4>
      </vt:variant>
      <vt:variant>
        <vt:lpwstr/>
      </vt:variant>
      <vt:variant>
        <vt:lpwstr>_Toc248837329</vt:lpwstr>
      </vt:variant>
      <vt:variant>
        <vt:i4>1966138</vt:i4>
      </vt:variant>
      <vt:variant>
        <vt:i4>152</vt:i4>
      </vt:variant>
      <vt:variant>
        <vt:i4>0</vt:i4>
      </vt:variant>
      <vt:variant>
        <vt:i4>5</vt:i4>
      </vt:variant>
      <vt:variant>
        <vt:lpwstr/>
      </vt:variant>
      <vt:variant>
        <vt:lpwstr>_Toc248837328</vt:lpwstr>
      </vt:variant>
      <vt:variant>
        <vt:i4>1966138</vt:i4>
      </vt:variant>
      <vt:variant>
        <vt:i4>146</vt:i4>
      </vt:variant>
      <vt:variant>
        <vt:i4>0</vt:i4>
      </vt:variant>
      <vt:variant>
        <vt:i4>5</vt:i4>
      </vt:variant>
      <vt:variant>
        <vt:lpwstr/>
      </vt:variant>
      <vt:variant>
        <vt:lpwstr>_Toc248837327</vt:lpwstr>
      </vt:variant>
      <vt:variant>
        <vt:i4>1966138</vt:i4>
      </vt:variant>
      <vt:variant>
        <vt:i4>140</vt:i4>
      </vt:variant>
      <vt:variant>
        <vt:i4>0</vt:i4>
      </vt:variant>
      <vt:variant>
        <vt:i4>5</vt:i4>
      </vt:variant>
      <vt:variant>
        <vt:lpwstr/>
      </vt:variant>
      <vt:variant>
        <vt:lpwstr>_Toc248837326</vt:lpwstr>
      </vt:variant>
      <vt:variant>
        <vt:i4>1966138</vt:i4>
      </vt:variant>
      <vt:variant>
        <vt:i4>134</vt:i4>
      </vt:variant>
      <vt:variant>
        <vt:i4>0</vt:i4>
      </vt:variant>
      <vt:variant>
        <vt:i4>5</vt:i4>
      </vt:variant>
      <vt:variant>
        <vt:lpwstr/>
      </vt:variant>
      <vt:variant>
        <vt:lpwstr>_Toc248837325</vt:lpwstr>
      </vt:variant>
      <vt:variant>
        <vt:i4>1966138</vt:i4>
      </vt:variant>
      <vt:variant>
        <vt:i4>128</vt:i4>
      </vt:variant>
      <vt:variant>
        <vt:i4>0</vt:i4>
      </vt:variant>
      <vt:variant>
        <vt:i4>5</vt:i4>
      </vt:variant>
      <vt:variant>
        <vt:lpwstr/>
      </vt:variant>
      <vt:variant>
        <vt:lpwstr>_Toc248837324</vt:lpwstr>
      </vt:variant>
      <vt:variant>
        <vt:i4>1966138</vt:i4>
      </vt:variant>
      <vt:variant>
        <vt:i4>122</vt:i4>
      </vt:variant>
      <vt:variant>
        <vt:i4>0</vt:i4>
      </vt:variant>
      <vt:variant>
        <vt:i4>5</vt:i4>
      </vt:variant>
      <vt:variant>
        <vt:lpwstr/>
      </vt:variant>
      <vt:variant>
        <vt:lpwstr>_Toc248837323</vt:lpwstr>
      </vt:variant>
      <vt:variant>
        <vt:i4>1966138</vt:i4>
      </vt:variant>
      <vt:variant>
        <vt:i4>116</vt:i4>
      </vt:variant>
      <vt:variant>
        <vt:i4>0</vt:i4>
      </vt:variant>
      <vt:variant>
        <vt:i4>5</vt:i4>
      </vt:variant>
      <vt:variant>
        <vt:lpwstr/>
      </vt:variant>
      <vt:variant>
        <vt:lpwstr>_Toc248837322</vt:lpwstr>
      </vt:variant>
      <vt:variant>
        <vt:i4>1966138</vt:i4>
      </vt:variant>
      <vt:variant>
        <vt:i4>110</vt:i4>
      </vt:variant>
      <vt:variant>
        <vt:i4>0</vt:i4>
      </vt:variant>
      <vt:variant>
        <vt:i4>5</vt:i4>
      </vt:variant>
      <vt:variant>
        <vt:lpwstr/>
      </vt:variant>
      <vt:variant>
        <vt:lpwstr>_Toc248837321</vt:lpwstr>
      </vt:variant>
      <vt:variant>
        <vt:i4>1966138</vt:i4>
      </vt:variant>
      <vt:variant>
        <vt:i4>104</vt:i4>
      </vt:variant>
      <vt:variant>
        <vt:i4>0</vt:i4>
      </vt:variant>
      <vt:variant>
        <vt:i4>5</vt:i4>
      </vt:variant>
      <vt:variant>
        <vt:lpwstr/>
      </vt:variant>
      <vt:variant>
        <vt:lpwstr>_Toc248837320</vt:lpwstr>
      </vt:variant>
      <vt:variant>
        <vt:i4>1900602</vt:i4>
      </vt:variant>
      <vt:variant>
        <vt:i4>98</vt:i4>
      </vt:variant>
      <vt:variant>
        <vt:i4>0</vt:i4>
      </vt:variant>
      <vt:variant>
        <vt:i4>5</vt:i4>
      </vt:variant>
      <vt:variant>
        <vt:lpwstr/>
      </vt:variant>
      <vt:variant>
        <vt:lpwstr>_Toc248837319</vt:lpwstr>
      </vt:variant>
      <vt:variant>
        <vt:i4>1900602</vt:i4>
      </vt:variant>
      <vt:variant>
        <vt:i4>92</vt:i4>
      </vt:variant>
      <vt:variant>
        <vt:i4>0</vt:i4>
      </vt:variant>
      <vt:variant>
        <vt:i4>5</vt:i4>
      </vt:variant>
      <vt:variant>
        <vt:lpwstr/>
      </vt:variant>
      <vt:variant>
        <vt:lpwstr>_Toc248837318</vt:lpwstr>
      </vt:variant>
      <vt:variant>
        <vt:i4>1900602</vt:i4>
      </vt:variant>
      <vt:variant>
        <vt:i4>86</vt:i4>
      </vt:variant>
      <vt:variant>
        <vt:i4>0</vt:i4>
      </vt:variant>
      <vt:variant>
        <vt:i4>5</vt:i4>
      </vt:variant>
      <vt:variant>
        <vt:lpwstr/>
      </vt:variant>
      <vt:variant>
        <vt:lpwstr>_Toc248837317</vt:lpwstr>
      </vt:variant>
      <vt:variant>
        <vt:i4>1900602</vt:i4>
      </vt:variant>
      <vt:variant>
        <vt:i4>80</vt:i4>
      </vt:variant>
      <vt:variant>
        <vt:i4>0</vt:i4>
      </vt:variant>
      <vt:variant>
        <vt:i4>5</vt:i4>
      </vt:variant>
      <vt:variant>
        <vt:lpwstr/>
      </vt:variant>
      <vt:variant>
        <vt:lpwstr>_Toc248837316</vt:lpwstr>
      </vt:variant>
      <vt:variant>
        <vt:i4>1900602</vt:i4>
      </vt:variant>
      <vt:variant>
        <vt:i4>74</vt:i4>
      </vt:variant>
      <vt:variant>
        <vt:i4>0</vt:i4>
      </vt:variant>
      <vt:variant>
        <vt:i4>5</vt:i4>
      </vt:variant>
      <vt:variant>
        <vt:lpwstr/>
      </vt:variant>
      <vt:variant>
        <vt:lpwstr>_Toc248837315</vt:lpwstr>
      </vt:variant>
      <vt:variant>
        <vt:i4>1900602</vt:i4>
      </vt:variant>
      <vt:variant>
        <vt:i4>68</vt:i4>
      </vt:variant>
      <vt:variant>
        <vt:i4>0</vt:i4>
      </vt:variant>
      <vt:variant>
        <vt:i4>5</vt:i4>
      </vt:variant>
      <vt:variant>
        <vt:lpwstr/>
      </vt:variant>
      <vt:variant>
        <vt:lpwstr>_Toc248837314</vt:lpwstr>
      </vt:variant>
      <vt:variant>
        <vt:i4>1900602</vt:i4>
      </vt:variant>
      <vt:variant>
        <vt:i4>62</vt:i4>
      </vt:variant>
      <vt:variant>
        <vt:i4>0</vt:i4>
      </vt:variant>
      <vt:variant>
        <vt:i4>5</vt:i4>
      </vt:variant>
      <vt:variant>
        <vt:lpwstr/>
      </vt:variant>
      <vt:variant>
        <vt:lpwstr>_Toc248837313</vt:lpwstr>
      </vt:variant>
      <vt:variant>
        <vt:i4>1900602</vt:i4>
      </vt:variant>
      <vt:variant>
        <vt:i4>56</vt:i4>
      </vt:variant>
      <vt:variant>
        <vt:i4>0</vt:i4>
      </vt:variant>
      <vt:variant>
        <vt:i4>5</vt:i4>
      </vt:variant>
      <vt:variant>
        <vt:lpwstr/>
      </vt:variant>
      <vt:variant>
        <vt:lpwstr>_Toc248837312</vt:lpwstr>
      </vt:variant>
      <vt:variant>
        <vt:i4>1900602</vt:i4>
      </vt:variant>
      <vt:variant>
        <vt:i4>50</vt:i4>
      </vt:variant>
      <vt:variant>
        <vt:i4>0</vt:i4>
      </vt:variant>
      <vt:variant>
        <vt:i4>5</vt:i4>
      </vt:variant>
      <vt:variant>
        <vt:lpwstr/>
      </vt:variant>
      <vt:variant>
        <vt:lpwstr>_Toc248837311</vt:lpwstr>
      </vt:variant>
      <vt:variant>
        <vt:i4>1900602</vt:i4>
      </vt:variant>
      <vt:variant>
        <vt:i4>44</vt:i4>
      </vt:variant>
      <vt:variant>
        <vt:i4>0</vt:i4>
      </vt:variant>
      <vt:variant>
        <vt:i4>5</vt:i4>
      </vt:variant>
      <vt:variant>
        <vt:lpwstr/>
      </vt:variant>
      <vt:variant>
        <vt:lpwstr>_Toc248837310</vt:lpwstr>
      </vt:variant>
      <vt:variant>
        <vt:i4>1835066</vt:i4>
      </vt:variant>
      <vt:variant>
        <vt:i4>38</vt:i4>
      </vt:variant>
      <vt:variant>
        <vt:i4>0</vt:i4>
      </vt:variant>
      <vt:variant>
        <vt:i4>5</vt:i4>
      </vt:variant>
      <vt:variant>
        <vt:lpwstr/>
      </vt:variant>
      <vt:variant>
        <vt:lpwstr>_Toc248837309</vt:lpwstr>
      </vt:variant>
      <vt:variant>
        <vt:i4>1835066</vt:i4>
      </vt:variant>
      <vt:variant>
        <vt:i4>32</vt:i4>
      </vt:variant>
      <vt:variant>
        <vt:i4>0</vt:i4>
      </vt:variant>
      <vt:variant>
        <vt:i4>5</vt:i4>
      </vt:variant>
      <vt:variant>
        <vt:lpwstr/>
      </vt:variant>
      <vt:variant>
        <vt:lpwstr>_Toc248837308</vt:lpwstr>
      </vt:variant>
      <vt:variant>
        <vt:i4>1835066</vt:i4>
      </vt:variant>
      <vt:variant>
        <vt:i4>26</vt:i4>
      </vt:variant>
      <vt:variant>
        <vt:i4>0</vt:i4>
      </vt:variant>
      <vt:variant>
        <vt:i4>5</vt:i4>
      </vt:variant>
      <vt:variant>
        <vt:lpwstr/>
      </vt:variant>
      <vt:variant>
        <vt:lpwstr>_Toc248837307</vt:lpwstr>
      </vt:variant>
      <vt:variant>
        <vt:i4>1835066</vt:i4>
      </vt:variant>
      <vt:variant>
        <vt:i4>20</vt:i4>
      </vt:variant>
      <vt:variant>
        <vt:i4>0</vt:i4>
      </vt:variant>
      <vt:variant>
        <vt:i4>5</vt:i4>
      </vt:variant>
      <vt:variant>
        <vt:lpwstr/>
      </vt:variant>
      <vt:variant>
        <vt:lpwstr>_Toc248837306</vt:lpwstr>
      </vt:variant>
      <vt:variant>
        <vt:i4>1835066</vt:i4>
      </vt:variant>
      <vt:variant>
        <vt:i4>14</vt:i4>
      </vt:variant>
      <vt:variant>
        <vt:i4>0</vt:i4>
      </vt:variant>
      <vt:variant>
        <vt:i4>5</vt:i4>
      </vt:variant>
      <vt:variant>
        <vt:lpwstr/>
      </vt:variant>
      <vt:variant>
        <vt:lpwstr>_Toc248837305</vt:lpwstr>
      </vt:variant>
      <vt:variant>
        <vt:i4>1835066</vt:i4>
      </vt:variant>
      <vt:variant>
        <vt:i4>8</vt:i4>
      </vt:variant>
      <vt:variant>
        <vt:i4>0</vt:i4>
      </vt:variant>
      <vt:variant>
        <vt:i4>5</vt:i4>
      </vt:variant>
      <vt:variant>
        <vt:lpwstr/>
      </vt:variant>
      <vt:variant>
        <vt:lpwstr>_Toc248837304</vt:lpwstr>
      </vt:variant>
      <vt:variant>
        <vt:i4>1835066</vt:i4>
      </vt:variant>
      <vt:variant>
        <vt:i4>2</vt:i4>
      </vt:variant>
      <vt:variant>
        <vt:i4>0</vt:i4>
      </vt:variant>
      <vt:variant>
        <vt:i4>5</vt:i4>
      </vt:variant>
      <vt:variant>
        <vt:lpwstr/>
      </vt:variant>
      <vt:variant>
        <vt:lpwstr>_Toc248837303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TRAINING IN COMMUNICATION</dc:title>
  <dc:subject/>
  <dc:creator>Sue</dc:creator>
  <cp:keywords/>
  <cp:lastModifiedBy>Mary Wong</cp:lastModifiedBy>
  <cp:revision>3</cp:revision>
  <cp:lastPrinted>2020-03-12T23:58:00Z</cp:lastPrinted>
  <dcterms:created xsi:type="dcterms:W3CDTF">2020-03-12T23:56:00Z</dcterms:created>
  <dcterms:modified xsi:type="dcterms:W3CDTF">2020-03-12T23:58:00Z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0x01010039F1BEAA1DE8F64798926D93141BCEB0</vt:lpwstr>
  </property>
</Properties>
</file>